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5AC2E868" w14:textId="1DA95381" w:rsidR="00894B8C" w:rsidRDefault="00B80DF3" w:rsidP="00566C4F">
      <w:pPr>
        <w:pStyle w:val="BodyText"/>
        <w:jc w:val="center"/>
        <w:rPr>
          <w:b/>
          <w:color w:val="FFFFFF"/>
          <w:sz w:val="97"/>
        </w:rPr>
      </w:pPr>
      <w:r>
        <w:rPr>
          <w:noProof/>
          <w:lang w:bidi="ar-SA"/>
        </w:rPr>
        <mc:AlternateContent>
          <mc:Choice Requires="wpg">
            <w:drawing>
              <wp:anchor distT="0" distB="0" distL="114300" distR="114300" simplePos="0" relativeHeight="251738112" behindDoc="1" locked="0" layoutInCell="1" allowOverlap="1" wp14:anchorId="65EEAB39" wp14:editId="77128C9D">
                <wp:simplePos x="0" y="0"/>
                <wp:positionH relativeFrom="page">
                  <wp:posOffset>20955</wp:posOffset>
                </wp:positionH>
                <wp:positionV relativeFrom="page">
                  <wp:posOffset>-184785</wp:posOffset>
                </wp:positionV>
                <wp:extent cx="7668260" cy="10908030"/>
                <wp:effectExtent l="1905" t="5715" r="6985" b="1905"/>
                <wp:wrapNone/>
                <wp:docPr id="109" name="Group 1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8260" cy="10908030"/>
                          <a:chOff x="0" y="0"/>
                          <a:chExt cx="12076" cy="17178"/>
                        </a:xfrm>
                      </wpg:grpSpPr>
                      <wps:wsp>
                        <wps:cNvPr id="110" name="Freeform 1218"/>
                        <wps:cNvSpPr>
                          <a:spLocks/>
                        </wps:cNvSpPr>
                        <wps:spPr bwMode="auto">
                          <a:xfrm>
                            <a:off x="0" y="0"/>
                            <a:ext cx="4126" cy="10726"/>
                          </a:xfrm>
                          <a:custGeom>
                            <a:avLst/>
                            <a:gdLst>
                              <a:gd name="T0" fmla="*/ 33 w 4126"/>
                              <a:gd name="T1" fmla="*/ 0 h 10726"/>
                              <a:gd name="T2" fmla="*/ 0 w 4126"/>
                              <a:gd name="T3" fmla="*/ 0 h 10726"/>
                              <a:gd name="T4" fmla="*/ 0 w 4126"/>
                              <a:gd name="T5" fmla="*/ 10725 h 10726"/>
                              <a:gd name="T6" fmla="*/ 4126 w 4126"/>
                              <a:gd name="T7" fmla="*/ 3903 h 10726"/>
                              <a:gd name="T8" fmla="*/ 33 w 4126"/>
                              <a:gd name="T9" fmla="*/ 0 h 10726"/>
                            </a:gdLst>
                            <a:ahLst/>
                            <a:cxnLst>
                              <a:cxn ang="0">
                                <a:pos x="T0" y="T1"/>
                              </a:cxn>
                              <a:cxn ang="0">
                                <a:pos x="T2" y="T3"/>
                              </a:cxn>
                              <a:cxn ang="0">
                                <a:pos x="T4" y="T5"/>
                              </a:cxn>
                              <a:cxn ang="0">
                                <a:pos x="T6" y="T7"/>
                              </a:cxn>
                              <a:cxn ang="0">
                                <a:pos x="T8" y="T9"/>
                              </a:cxn>
                            </a:cxnLst>
                            <a:rect l="0" t="0" r="r" b="b"/>
                            <a:pathLst>
                              <a:path w="4126" h="10726">
                                <a:moveTo>
                                  <a:pt x="33" y="0"/>
                                </a:moveTo>
                                <a:lnTo>
                                  <a:pt x="0" y="0"/>
                                </a:lnTo>
                                <a:lnTo>
                                  <a:pt x="0" y="10725"/>
                                </a:lnTo>
                                <a:lnTo>
                                  <a:pt x="4126" y="3903"/>
                                </a:lnTo>
                                <a:lnTo>
                                  <a:pt x="33" y="0"/>
                                </a:lnTo>
                                <a:close/>
                              </a:path>
                            </a:pathLst>
                          </a:custGeom>
                          <a:solidFill>
                            <a:srgbClr val="0061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219"/>
                        <wps:cNvSpPr>
                          <a:spLocks/>
                        </wps:cNvSpPr>
                        <wps:spPr bwMode="auto">
                          <a:xfrm>
                            <a:off x="4125" y="1965"/>
                            <a:ext cx="7951" cy="4260"/>
                          </a:xfrm>
                          <a:custGeom>
                            <a:avLst/>
                            <a:gdLst>
                              <a:gd name="T0" fmla="+- 0 12076 4126"/>
                              <a:gd name="T1" fmla="*/ T0 w 7951"/>
                              <a:gd name="T2" fmla="+- 0 1965 1965"/>
                              <a:gd name="T3" fmla="*/ 1965 h 4260"/>
                              <a:gd name="T4" fmla="+- 0 4126 4126"/>
                              <a:gd name="T5" fmla="*/ T4 w 7951"/>
                              <a:gd name="T6" fmla="+- 0 3903 1965"/>
                              <a:gd name="T7" fmla="*/ 3903 h 4260"/>
                              <a:gd name="T8" fmla="+- 0 12076 4126"/>
                              <a:gd name="T9" fmla="*/ T8 w 7951"/>
                              <a:gd name="T10" fmla="+- 0 6225 1965"/>
                              <a:gd name="T11" fmla="*/ 6225 h 4260"/>
                              <a:gd name="T12" fmla="+- 0 12076 4126"/>
                              <a:gd name="T13" fmla="*/ T12 w 7951"/>
                              <a:gd name="T14" fmla="+- 0 1965 1965"/>
                              <a:gd name="T15" fmla="*/ 1965 h 4260"/>
                            </a:gdLst>
                            <a:ahLst/>
                            <a:cxnLst>
                              <a:cxn ang="0">
                                <a:pos x="T1" y="T3"/>
                              </a:cxn>
                              <a:cxn ang="0">
                                <a:pos x="T5" y="T7"/>
                              </a:cxn>
                              <a:cxn ang="0">
                                <a:pos x="T9" y="T11"/>
                              </a:cxn>
                              <a:cxn ang="0">
                                <a:pos x="T13" y="T15"/>
                              </a:cxn>
                            </a:cxnLst>
                            <a:rect l="0" t="0" r="r" b="b"/>
                            <a:pathLst>
                              <a:path w="7951" h="4260">
                                <a:moveTo>
                                  <a:pt x="7950" y="0"/>
                                </a:moveTo>
                                <a:lnTo>
                                  <a:pt x="0" y="1938"/>
                                </a:lnTo>
                                <a:lnTo>
                                  <a:pt x="7950" y="4260"/>
                                </a:lnTo>
                                <a:lnTo>
                                  <a:pt x="7950" y="0"/>
                                </a:lnTo>
                                <a:close/>
                              </a:path>
                            </a:pathLst>
                          </a:custGeom>
                          <a:solidFill>
                            <a:srgbClr val="5279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220"/>
                        <wps:cNvSpPr>
                          <a:spLocks/>
                        </wps:cNvSpPr>
                        <wps:spPr bwMode="auto">
                          <a:xfrm>
                            <a:off x="0" y="3903"/>
                            <a:ext cx="6336" cy="6857"/>
                          </a:xfrm>
                          <a:custGeom>
                            <a:avLst/>
                            <a:gdLst>
                              <a:gd name="T0" fmla="*/ 4126 w 6336"/>
                              <a:gd name="T1" fmla="+- 0 3903 3903"/>
                              <a:gd name="T2" fmla="*/ 3903 h 6857"/>
                              <a:gd name="T3" fmla="*/ 0 w 6336"/>
                              <a:gd name="T4" fmla="+- 0 10725 3903"/>
                              <a:gd name="T5" fmla="*/ 10725 h 6857"/>
                              <a:gd name="T6" fmla="*/ 0 w 6336"/>
                              <a:gd name="T7" fmla="+- 0 10759 3903"/>
                              <a:gd name="T8" fmla="*/ 10759 h 6857"/>
                              <a:gd name="T9" fmla="*/ 6336 w 6336"/>
                              <a:gd name="T10" fmla="+- 0 8438 3903"/>
                              <a:gd name="T11" fmla="*/ 8438 h 6857"/>
                              <a:gd name="T12" fmla="*/ 4126 w 6336"/>
                              <a:gd name="T13" fmla="+- 0 3903 3903"/>
                              <a:gd name="T14" fmla="*/ 3903 h 6857"/>
                            </a:gdLst>
                            <a:ahLst/>
                            <a:cxnLst>
                              <a:cxn ang="0">
                                <a:pos x="T0" y="T2"/>
                              </a:cxn>
                              <a:cxn ang="0">
                                <a:pos x="T3" y="T5"/>
                              </a:cxn>
                              <a:cxn ang="0">
                                <a:pos x="T6" y="T8"/>
                              </a:cxn>
                              <a:cxn ang="0">
                                <a:pos x="T9" y="T11"/>
                              </a:cxn>
                              <a:cxn ang="0">
                                <a:pos x="T12" y="T14"/>
                              </a:cxn>
                            </a:cxnLst>
                            <a:rect l="0" t="0" r="r" b="b"/>
                            <a:pathLst>
                              <a:path w="6336" h="6857">
                                <a:moveTo>
                                  <a:pt x="4126" y="0"/>
                                </a:moveTo>
                                <a:lnTo>
                                  <a:pt x="0" y="6822"/>
                                </a:lnTo>
                                <a:lnTo>
                                  <a:pt x="0" y="6856"/>
                                </a:lnTo>
                                <a:lnTo>
                                  <a:pt x="6336" y="4535"/>
                                </a:lnTo>
                                <a:lnTo>
                                  <a:pt x="4126" y="0"/>
                                </a:lnTo>
                                <a:close/>
                              </a:path>
                            </a:pathLst>
                          </a:custGeom>
                          <a:solidFill>
                            <a:srgbClr val="1E66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221"/>
                        <wps:cNvSpPr>
                          <a:spLocks/>
                        </wps:cNvSpPr>
                        <wps:spPr bwMode="auto">
                          <a:xfrm>
                            <a:off x="4125" y="1078"/>
                            <a:ext cx="7951" cy="2825"/>
                          </a:xfrm>
                          <a:custGeom>
                            <a:avLst/>
                            <a:gdLst>
                              <a:gd name="T0" fmla="+- 0 7239 4126"/>
                              <a:gd name="T1" fmla="*/ T0 w 7951"/>
                              <a:gd name="T2" fmla="+- 0 1078 1078"/>
                              <a:gd name="T3" fmla="*/ 1078 h 2825"/>
                              <a:gd name="T4" fmla="+- 0 4126 4126"/>
                              <a:gd name="T5" fmla="*/ T4 w 7951"/>
                              <a:gd name="T6" fmla="+- 0 3903 1078"/>
                              <a:gd name="T7" fmla="*/ 3903 h 2825"/>
                              <a:gd name="T8" fmla="+- 0 12076 4126"/>
                              <a:gd name="T9" fmla="*/ T8 w 7951"/>
                              <a:gd name="T10" fmla="+- 0 1965 1078"/>
                              <a:gd name="T11" fmla="*/ 1965 h 2825"/>
                              <a:gd name="T12" fmla="+- 0 12076 4126"/>
                              <a:gd name="T13" fmla="*/ T12 w 7951"/>
                              <a:gd name="T14" fmla="+- 0 1895 1078"/>
                              <a:gd name="T15" fmla="*/ 1895 h 2825"/>
                              <a:gd name="T16" fmla="+- 0 7239 4126"/>
                              <a:gd name="T17" fmla="*/ T16 w 7951"/>
                              <a:gd name="T18" fmla="+- 0 1078 1078"/>
                              <a:gd name="T19" fmla="*/ 1078 h 2825"/>
                            </a:gdLst>
                            <a:ahLst/>
                            <a:cxnLst>
                              <a:cxn ang="0">
                                <a:pos x="T1" y="T3"/>
                              </a:cxn>
                              <a:cxn ang="0">
                                <a:pos x="T5" y="T7"/>
                              </a:cxn>
                              <a:cxn ang="0">
                                <a:pos x="T9" y="T11"/>
                              </a:cxn>
                              <a:cxn ang="0">
                                <a:pos x="T13" y="T15"/>
                              </a:cxn>
                              <a:cxn ang="0">
                                <a:pos x="T17" y="T19"/>
                              </a:cxn>
                            </a:cxnLst>
                            <a:rect l="0" t="0" r="r" b="b"/>
                            <a:pathLst>
                              <a:path w="7951" h="2825">
                                <a:moveTo>
                                  <a:pt x="3113" y="0"/>
                                </a:moveTo>
                                <a:lnTo>
                                  <a:pt x="0" y="2825"/>
                                </a:lnTo>
                                <a:lnTo>
                                  <a:pt x="7950" y="887"/>
                                </a:lnTo>
                                <a:lnTo>
                                  <a:pt x="7950" y="817"/>
                                </a:lnTo>
                                <a:lnTo>
                                  <a:pt x="3113" y="0"/>
                                </a:lnTo>
                                <a:close/>
                              </a:path>
                            </a:pathLst>
                          </a:custGeom>
                          <a:solidFill>
                            <a:srgbClr val="4171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222"/>
                        <wps:cNvSpPr>
                          <a:spLocks/>
                        </wps:cNvSpPr>
                        <wps:spPr bwMode="auto">
                          <a:xfrm>
                            <a:off x="4125" y="1965"/>
                            <a:ext cx="7951" cy="1938"/>
                          </a:xfrm>
                          <a:custGeom>
                            <a:avLst/>
                            <a:gdLst>
                              <a:gd name="T0" fmla="+- 0 12076 4126"/>
                              <a:gd name="T1" fmla="*/ T0 w 7951"/>
                              <a:gd name="T2" fmla="+- 0 1965 1965"/>
                              <a:gd name="T3" fmla="*/ 1965 h 1938"/>
                              <a:gd name="T4" fmla="+- 0 4126 4126"/>
                              <a:gd name="T5" fmla="*/ T4 w 7951"/>
                              <a:gd name="T6" fmla="+- 0 3903 1965"/>
                              <a:gd name="T7" fmla="*/ 3903 h 1938"/>
                              <a:gd name="T8" fmla="+- 0 12076 4126"/>
                              <a:gd name="T9" fmla="*/ T8 w 7951"/>
                              <a:gd name="T10" fmla="+- 0 1965 1965"/>
                              <a:gd name="T11" fmla="*/ 1965 h 1938"/>
                            </a:gdLst>
                            <a:ahLst/>
                            <a:cxnLst>
                              <a:cxn ang="0">
                                <a:pos x="T1" y="T3"/>
                              </a:cxn>
                              <a:cxn ang="0">
                                <a:pos x="T5" y="T7"/>
                              </a:cxn>
                              <a:cxn ang="0">
                                <a:pos x="T9" y="T11"/>
                              </a:cxn>
                            </a:cxnLst>
                            <a:rect l="0" t="0" r="r" b="b"/>
                            <a:pathLst>
                              <a:path w="7951" h="1938">
                                <a:moveTo>
                                  <a:pt x="7950" y="0"/>
                                </a:moveTo>
                                <a:lnTo>
                                  <a:pt x="0" y="1938"/>
                                </a:lnTo>
                                <a:lnTo>
                                  <a:pt x="7950" y="0"/>
                                </a:lnTo>
                                <a:close/>
                              </a:path>
                            </a:pathLst>
                          </a:custGeom>
                          <a:solidFill>
                            <a:srgbClr val="1765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223"/>
                        <wps:cNvSpPr>
                          <a:spLocks/>
                        </wps:cNvSpPr>
                        <wps:spPr bwMode="auto">
                          <a:xfrm>
                            <a:off x="32" y="0"/>
                            <a:ext cx="4355" cy="3904"/>
                          </a:xfrm>
                          <a:custGeom>
                            <a:avLst/>
                            <a:gdLst>
                              <a:gd name="T0" fmla="+- 0 149 33"/>
                              <a:gd name="T1" fmla="*/ T0 w 4355"/>
                              <a:gd name="T2" fmla="*/ 0 h 3904"/>
                              <a:gd name="T3" fmla="+- 0 33 33"/>
                              <a:gd name="T4" fmla="*/ T3 w 4355"/>
                              <a:gd name="T5" fmla="*/ 0 h 3904"/>
                              <a:gd name="T6" fmla="+- 0 4126 33"/>
                              <a:gd name="T7" fmla="*/ T6 w 4355"/>
                              <a:gd name="T8" fmla="*/ 3903 h 3904"/>
                              <a:gd name="T9" fmla="+- 0 4388 33"/>
                              <a:gd name="T10" fmla="*/ T9 w 4355"/>
                              <a:gd name="T11" fmla="*/ 1264 h 3904"/>
                              <a:gd name="T12" fmla="+- 0 149 33"/>
                              <a:gd name="T13" fmla="*/ T12 w 4355"/>
                              <a:gd name="T14" fmla="*/ 0 h 3904"/>
                            </a:gdLst>
                            <a:ahLst/>
                            <a:cxnLst>
                              <a:cxn ang="0">
                                <a:pos x="T1" y="T2"/>
                              </a:cxn>
                              <a:cxn ang="0">
                                <a:pos x="T4" y="T5"/>
                              </a:cxn>
                              <a:cxn ang="0">
                                <a:pos x="T7" y="T8"/>
                              </a:cxn>
                              <a:cxn ang="0">
                                <a:pos x="T10" y="T11"/>
                              </a:cxn>
                              <a:cxn ang="0">
                                <a:pos x="T13" y="T14"/>
                              </a:cxn>
                            </a:cxnLst>
                            <a:rect l="0" t="0" r="r" b="b"/>
                            <a:pathLst>
                              <a:path w="4355" h="3904">
                                <a:moveTo>
                                  <a:pt x="116" y="0"/>
                                </a:moveTo>
                                <a:lnTo>
                                  <a:pt x="0" y="0"/>
                                </a:lnTo>
                                <a:lnTo>
                                  <a:pt x="4093" y="3903"/>
                                </a:lnTo>
                                <a:lnTo>
                                  <a:pt x="4355" y="1264"/>
                                </a:lnTo>
                                <a:lnTo>
                                  <a:pt x="116" y="0"/>
                                </a:lnTo>
                                <a:close/>
                              </a:path>
                            </a:pathLst>
                          </a:custGeom>
                          <a:solidFill>
                            <a:srgbClr val="1E66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224"/>
                        <wps:cNvSpPr>
                          <a:spLocks/>
                        </wps:cNvSpPr>
                        <wps:spPr bwMode="auto">
                          <a:xfrm>
                            <a:off x="32" y="0"/>
                            <a:ext cx="1683" cy="1605"/>
                          </a:xfrm>
                          <a:custGeom>
                            <a:avLst/>
                            <a:gdLst>
                              <a:gd name="T0" fmla="+- 0 33 33"/>
                              <a:gd name="T1" fmla="*/ T0 w 1683"/>
                              <a:gd name="T2" fmla="*/ 0 h 1605"/>
                              <a:gd name="T3" fmla="+- 0 1715 33"/>
                              <a:gd name="T4" fmla="*/ T3 w 1683"/>
                              <a:gd name="T5" fmla="*/ 1604 h 1605"/>
                              <a:gd name="T6" fmla="+- 0 33 33"/>
                              <a:gd name="T7" fmla="*/ T6 w 1683"/>
                              <a:gd name="T8" fmla="*/ 0 h 1605"/>
                            </a:gdLst>
                            <a:ahLst/>
                            <a:cxnLst>
                              <a:cxn ang="0">
                                <a:pos x="T1" y="T2"/>
                              </a:cxn>
                              <a:cxn ang="0">
                                <a:pos x="T4" y="T5"/>
                              </a:cxn>
                              <a:cxn ang="0">
                                <a:pos x="T7" y="T8"/>
                              </a:cxn>
                            </a:cxnLst>
                            <a:rect l="0" t="0" r="r" b="b"/>
                            <a:pathLst>
                              <a:path w="1683" h="1605">
                                <a:moveTo>
                                  <a:pt x="0" y="0"/>
                                </a:moveTo>
                                <a:lnTo>
                                  <a:pt x="1682" y="1604"/>
                                </a:lnTo>
                                <a:lnTo>
                                  <a:pt x="0" y="0"/>
                                </a:lnTo>
                                <a:close/>
                              </a:path>
                            </a:pathLst>
                          </a:custGeom>
                          <a:solidFill>
                            <a:srgbClr val="0061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225"/>
                        <wps:cNvSpPr>
                          <a:spLocks/>
                        </wps:cNvSpPr>
                        <wps:spPr bwMode="auto">
                          <a:xfrm>
                            <a:off x="4125" y="3903"/>
                            <a:ext cx="7951" cy="6400"/>
                          </a:xfrm>
                          <a:custGeom>
                            <a:avLst/>
                            <a:gdLst>
                              <a:gd name="T0" fmla="+- 0 4126 4126"/>
                              <a:gd name="T1" fmla="*/ T0 w 7951"/>
                              <a:gd name="T2" fmla="+- 0 3903 3903"/>
                              <a:gd name="T3" fmla="*/ 3903 h 6400"/>
                              <a:gd name="T4" fmla="+- 0 12076 4126"/>
                              <a:gd name="T5" fmla="*/ T4 w 7951"/>
                              <a:gd name="T6" fmla="+- 0 10302 3903"/>
                              <a:gd name="T7" fmla="*/ 10302 h 6400"/>
                              <a:gd name="T8" fmla="+- 0 12076 4126"/>
                              <a:gd name="T9" fmla="*/ T8 w 7951"/>
                              <a:gd name="T10" fmla="+- 0 6225 3903"/>
                              <a:gd name="T11" fmla="*/ 6225 h 6400"/>
                              <a:gd name="T12" fmla="+- 0 4126 4126"/>
                              <a:gd name="T13" fmla="*/ T12 w 7951"/>
                              <a:gd name="T14" fmla="+- 0 3903 3903"/>
                              <a:gd name="T15" fmla="*/ 3903 h 6400"/>
                            </a:gdLst>
                            <a:ahLst/>
                            <a:cxnLst>
                              <a:cxn ang="0">
                                <a:pos x="T1" y="T3"/>
                              </a:cxn>
                              <a:cxn ang="0">
                                <a:pos x="T5" y="T7"/>
                              </a:cxn>
                              <a:cxn ang="0">
                                <a:pos x="T9" y="T11"/>
                              </a:cxn>
                              <a:cxn ang="0">
                                <a:pos x="T13" y="T15"/>
                              </a:cxn>
                            </a:cxnLst>
                            <a:rect l="0" t="0" r="r" b="b"/>
                            <a:pathLst>
                              <a:path w="7951" h="6400">
                                <a:moveTo>
                                  <a:pt x="0" y="0"/>
                                </a:moveTo>
                                <a:lnTo>
                                  <a:pt x="7950" y="6399"/>
                                </a:lnTo>
                                <a:lnTo>
                                  <a:pt x="7950" y="2322"/>
                                </a:lnTo>
                                <a:lnTo>
                                  <a:pt x="0" y="0"/>
                                </a:lnTo>
                                <a:close/>
                              </a:path>
                            </a:pathLst>
                          </a:custGeom>
                          <a:solidFill>
                            <a:srgbClr val="4171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226"/>
                        <wps:cNvSpPr>
                          <a:spLocks/>
                        </wps:cNvSpPr>
                        <wps:spPr bwMode="auto">
                          <a:xfrm>
                            <a:off x="0" y="8437"/>
                            <a:ext cx="12076" cy="6115"/>
                          </a:xfrm>
                          <a:custGeom>
                            <a:avLst/>
                            <a:gdLst>
                              <a:gd name="T0" fmla="*/ 6336 w 12076"/>
                              <a:gd name="T1" fmla="+- 0 8438 8438"/>
                              <a:gd name="T2" fmla="*/ 8438 h 6115"/>
                              <a:gd name="T3" fmla="*/ 0 w 12076"/>
                              <a:gd name="T4" fmla="+- 0 10759 8438"/>
                              <a:gd name="T5" fmla="*/ 10759 h 6115"/>
                              <a:gd name="T6" fmla="*/ 0 w 12076"/>
                              <a:gd name="T7" fmla="+- 0 10777 8438"/>
                              <a:gd name="T8" fmla="*/ 10777 h 6115"/>
                              <a:gd name="T9" fmla="*/ 12076 w 12076"/>
                              <a:gd name="T10" fmla="+- 0 14552 8438"/>
                              <a:gd name="T11" fmla="*/ 14552 h 6115"/>
                              <a:gd name="T12" fmla="*/ 12076 w 12076"/>
                              <a:gd name="T13" fmla="+- 0 14461 8438"/>
                              <a:gd name="T14" fmla="*/ 14461 h 6115"/>
                              <a:gd name="T15" fmla="*/ 6336 w 12076"/>
                              <a:gd name="T16" fmla="+- 0 8438 8438"/>
                              <a:gd name="T17" fmla="*/ 8438 h 6115"/>
                            </a:gdLst>
                            <a:ahLst/>
                            <a:cxnLst>
                              <a:cxn ang="0">
                                <a:pos x="T0" y="T2"/>
                              </a:cxn>
                              <a:cxn ang="0">
                                <a:pos x="T3" y="T5"/>
                              </a:cxn>
                              <a:cxn ang="0">
                                <a:pos x="T6" y="T8"/>
                              </a:cxn>
                              <a:cxn ang="0">
                                <a:pos x="T9" y="T11"/>
                              </a:cxn>
                              <a:cxn ang="0">
                                <a:pos x="T12" y="T14"/>
                              </a:cxn>
                              <a:cxn ang="0">
                                <a:pos x="T15" y="T17"/>
                              </a:cxn>
                            </a:cxnLst>
                            <a:rect l="0" t="0" r="r" b="b"/>
                            <a:pathLst>
                              <a:path w="12076" h="6115">
                                <a:moveTo>
                                  <a:pt x="6336" y="0"/>
                                </a:moveTo>
                                <a:lnTo>
                                  <a:pt x="0" y="2321"/>
                                </a:lnTo>
                                <a:lnTo>
                                  <a:pt x="0" y="2339"/>
                                </a:lnTo>
                                <a:lnTo>
                                  <a:pt x="12076" y="6114"/>
                                </a:lnTo>
                                <a:lnTo>
                                  <a:pt x="12076" y="6023"/>
                                </a:lnTo>
                                <a:lnTo>
                                  <a:pt x="6336" y="0"/>
                                </a:lnTo>
                                <a:close/>
                              </a:path>
                            </a:pathLst>
                          </a:custGeom>
                          <a:solidFill>
                            <a:srgbClr val="3C6F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AutoShape 1227"/>
                        <wps:cNvSpPr>
                          <a:spLocks/>
                        </wps:cNvSpPr>
                        <wps:spPr bwMode="auto">
                          <a:xfrm>
                            <a:off x="0" y="8437"/>
                            <a:ext cx="12076" cy="8731"/>
                          </a:xfrm>
                          <a:custGeom>
                            <a:avLst/>
                            <a:gdLst>
                              <a:gd name="T0" fmla="*/ 5045 w 12076"/>
                              <a:gd name="T1" fmla="+- 0 15305 8438"/>
                              <a:gd name="T2" fmla="*/ 15305 h 8731"/>
                              <a:gd name="T3" fmla="*/ 0 w 12076"/>
                              <a:gd name="T4" fmla="+- 0 10793 8438"/>
                              <a:gd name="T5" fmla="*/ 10793 h 8731"/>
                              <a:gd name="T6" fmla="*/ 0 w 12076"/>
                              <a:gd name="T7" fmla="+- 0 17168 8438"/>
                              <a:gd name="T8" fmla="*/ 17168 h 8731"/>
                              <a:gd name="T9" fmla="*/ 5045 w 12076"/>
                              <a:gd name="T10" fmla="+- 0 15305 8438"/>
                              <a:gd name="T11" fmla="*/ 15305 h 8731"/>
                              <a:gd name="T12" fmla="*/ 12076 w 12076"/>
                              <a:gd name="T13" fmla="+- 0 10382 8438"/>
                              <a:gd name="T14" fmla="*/ 10382 h 8731"/>
                              <a:gd name="T15" fmla="*/ 6336 w 12076"/>
                              <a:gd name="T16" fmla="+- 0 8438 8438"/>
                              <a:gd name="T17" fmla="*/ 8438 h 8731"/>
                              <a:gd name="T18" fmla="*/ 6336 w 12076"/>
                              <a:gd name="T19" fmla="+- 0 8438 8438"/>
                              <a:gd name="T20" fmla="*/ 8438 h 8731"/>
                              <a:gd name="T21" fmla="*/ 12076 w 12076"/>
                              <a:gd name="T22" fmla="+- 0 14461 8438"/>
                              <a:gd name="T23" fmla="*/ 14461 h 8731"/>
                              <a:gd name="T24" fmla="*/ 12076 w 12076"/>
                              <a:gd name="T25" fmla="+- 0 10382 8438"/>
                              <a:gd name="T26" fmla="*/ 10382 h 873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2076" h="8731">
                                <a:moveTo>
                                  <a:pt x="5045" y="6867"/>
                                </a:moveTo>
                                <a:lnTo>
                                  <a:pt x="0" y="2355"/>
                                </a:lnTo>
                                <a:lnTo>
                                  <a:pt x="0" y="8730"/>
                                </a:lnTo>
                                <a:lnTo>
                                  <a:pt x="5045" y="6867"/>
                                </a:lnTo>
                                <a:moveTo>
                                  <a:pt x="12076" y="1944"/>
                                </a:moveTo>
                                <a:lnTo>
                                  <a:pt x="6336" y="0"/>
                                </a:lnTo>
                                <a:lnTo>
                                  <a:pt x="12076" y="6023"/>
                                </a:lnTo>
                                <a:lnTo>
                                  <a:pt x="12076" y="1944"/>
                                </a:lnTo>
                              </a:path>
                            </a:pathLst>
                          </a:custGeom>
                          <a:solidFill>
                            <a:srgbClr val="1E66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228"/>
                        <wps:cNvSpPr>
                          <a:spLocks/>
                        </wps:cNvSpPr>
                        <wps:spPr bwMode="auto">
                          <a:xfrm>
                            <a:off x="0" y="10777"/>
                            <a:ext cx="12076" cy="4528"/>
                          </a:xfrm>
                          <a:custGeom>
                            <a:avLst/>
                            <a:gdLst>
                              <a:gd name="T0" fmla="*/ 0 w 12076"/>
                              <a:gd name="T1" fmla="+- 0 10777 10777"/>
                              <a:gd name="T2" fmla="*/ 10777 h 4528"/>
                              <a:gd name="T3" fmla="*/ 0 w 12076"/>
                              <a:gd name="T4" fmla="+- 0 10793 10777"/>
                              <a:gd name="T5" fmla="*/ 10793 h 4528"/>
                              <a:gd name="T6" fmla="*/ 5045 w 12076"/>
                              <a:gd name="T7" fmla="+- 0 15305 10777"/>
                              <a:gd name="T8" fmla="*/ 15305 h 4528"/>
                              <a:gd name="T9" fmla="*/ 12076 w 12076"/>
                              <a:gd name="T10" fmla="+- 0 14603 10777"/>
                              <a:gd name="T11" fmla="*/ 14603 h 4528"/>
                              <a:gd name="T12" fmla="*/ 12076 w 12076"/>
                              <a:gd name="T13" fmla="+- 0 14552 10777"/>
                              <a:gd name="T14" fmla="*/ 14552 h 4528"/>
                              <a:gd name="T15" fmla="*/ 0 w 12076"/>
                              <a:gd name="T16" fmla="+- 0 10777 10777"/>
                              <a:gd name="T17" fmla="*/ 10777 h 4528"/>
                            </a:gdLst>
                            <a:ahLst/>
                            <a:cxnLst>
                              <a:cxn ang="0">
                                <a:pos x="T0" y="T2"/>
                              </a:cxn>
                              <a:cxn ang="0">
                                <a:pos x="T3" y="T5"/>
                              </a:cxn>
                              <a:cxn ang="0">
                                <a:pos x="T6" y="T8"/>
                              </a:cxn>
                              <a:cxn ang="0">
                                <a:pos x="T9" y="T11"/>
                              </a:cxn>
                              <a:cxn ang="0">
                                <a:pos x="T12" y="T14"/>
                              </a:cxn>
                              <a:cxn ang="0">
                                <a:pos x="T15" y="T17"/>
                              </a:cxn>
                            </a:cxnLst>
                            <a:rect l="0" t="0" r="r" b="b"/>
                            <a:pathLst>
                              <a:path w="12076" h="4528">
                                <a:moveTo>
                                  <a:pt x="0" y="0"/>
                                </a:moveTo>
                                <a:lnTo>
                                  <a:pt x="0" y="16"/>
                                </a:lnTo>
                                <a:lnTo>
                                  <a:pt x="5045" y="4528"/>
                                </a:lnTo>
                                <a:lnTo>
                                  <a:pt x="12076" y="3826"/>
                                </a:lnTo>
                                <a:lnTo>
                                  <a:pt x="12076" y="3775"/>
                                </a:lnTo>
                                <a:lnTo>
                                  <a:pt x="0" y="0"/>
                                </a:lnTo>
                                <a:close/>
                              </a:path>
                            </a:pathLst>
                          </a:custGeom>
                          <a:solidFill>
                            <a:srgbClr val="0061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229"/>
                        <wps:cNvSpPr>
                          <a:spLocks/>
                        </wps:cNvSpPr>
                        <wps:spPr bwMode="auto">
                          <a:xfrm>
                            <a:off x="5045" y="14602"/>
                            <a:ext cx="7031" cy="2575"/>
                          </a:xfrm>
                          <a:custGeom>
                            <a:avLst/>
                            <a:gdLst>
                              <a:gd name="T0" fmla="+- 0 12076 5045"/>
                              <a:gd name="T1" fmla="*/ T0 w 7031"/>
                              <a:gd name="T2" fmla="+- 0 14603 14603"/>
                              <a:gd name="T3" fmla="*/ 14603 h 2575"/>
                              <a:gd name="T4" fmla="+- 0 5045 5045"/>
                              <a:gd name="T5" fmla="*/ T4 w 7031"/>
                              <a:gd name="T6" fmla="+- 0 15305 14603"/>
                              <a:gd name="T7" fmla="*/ 15305 h 2575"/>
                              <a:gd name="T8" fmla="+- 0 8364 5045"/>
                              <a:gd name="T9" fmla="*/ T8 w 7031"/>
                              <a:gd name="T10" fmla="+- 0 17178 14603"/>
                              <a:gd name="T11" fmla="*/ 17178 h 2575"/>
                              <a:gd name="T12" fmla="+- 0 12076 5045"/>
                              <a:gd name="T13" fmla="*/ T12 w 7031"/>
                              <a:gd name="T14" fmla="+- 0 14674 14603"/>
                              <a:gd name="T15" fmla="*/ 14674 h 2575"/>
                              <a:gd name="T16" fmla="+- 0 12076 5045"/>
                              <a:gd name="T17" fmla="*/ T16 w 7031"/>
                              <a:gd name="T18" fmla="+- 0 14603 14603"/>
                              <a:gd name="T19" fmla="*/ 14603 h 2575"/>
                            </a:gdLst>
                            <a:ahLst/>
                            <a:cxnLst>
                              <a:cxn ang="0">
                                <a:pos x="T1" y="T3"/>
                              </a:cxn>
                              <a:cxn ang="0">
                                <a:pos x="T5" y="T7"/>
                              </a:cxn>
                              <a:cxn ang="0">
                                <a:pos x="T9" y="T11"/>
                              </a:cxn>
                              <a:cxn ang="0">
                                <a:pos x="T13" y="T15"/>
                              </a:cxn>
                              <a:cxn ang="0">
                                <a:pos x="T17" y="T19"/>
                              </a:cxn>
                            </a:cxnLst>
                            <a:rect l="0" t="0" r="r" b="b"/>
                            <a:pathLst>
                              <a:path w="7031" h="2575">
                                <a:moveTo>
                                  <a:pt x="7031" y="0"/>
                                </a:moveTo>
                                <a:lnTo>
                                  <a:pt x="0" y="702"/>
                                </a:lnTo>
                                <a:lnTo>
                                  <a:pt x="3319" y="2575"/>
                                </a:lnTo>
                                <a:lnTo>
                                  <a:pt x="7031" y="71"/>
                                </a:lnTo>
                                <a:lnTo>
                                  <a:pt x="7031" y="0"/>
                                </a:lnTo>
                                <a:close/>
                              </a:path>
                            </a:pathLst>
                          </a:custGeom>
                          <a:solidFill>
                            <a:srgbClr val="1E66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230"/>
                        <wps:cNvSpPr>
                          <a:spLocks/>
                        </wps:cNvSpPr>
                        <wps:spPr bwMode="auto">
                          <a:xfrm>
                            <a:off x="0" y="15305"/>
                            <a:ext cx="8364" cy="1873"/>
                          </a:xfrm>
                          <a:custGeom>
                            <a:avLst/>
                            <a:gdLst>
                              <a:gd name="T0" fmla="*/ 5045 w 8364"/>
                              <a:gd name="T1" fmla="+- 0 15305 15305"/>
                              <a:gd name="T2" fmla="*/ 15305 h 1873"/>
                              <a:gd name="T3" fmla="*/ 0 w 8364"/>
                              <a:gd name="T4" fmla="+- 0 17168 15305"/>
                              <a:gd name="T5" fmla="*/ 17168 h 1873"/>
                              <a:gd name="T6" fmla="*/ 0 w 8364"/>
                              <a:gd name="T7" fmla="+- 0 17178 15305"/>
                              <a:gd name="T8" fmla="*/ 17178 h 1873"/>
                              <a:gd name="T9" fmla="*/ 8364 w 8364"/>
                              <a:gd name="T10" fmla="+- 0 17178 15305"/>
                              <a:gd name="T11" fmla="*/ 17178 h 1873"/>
                              <a:gd name="T12" fmla="*/ 5045 w 8364"/>
                              <a:gd name="T13" fmla="+- 0 15305 15305"/>
                              <a:gd name="T14" fmla="*/ 15305 h 1873"/>
                            </a:gdLst>
                            <a:ahLst/>
                            <a:cxnLst>
                              <a:cxn ang="0">
                                <a:pos x="T0" y="T2"/>
                              </a:cxn>
                              <a:cxn ang="0">
                                <a:pos x="T3" y="T5"/>
                              </a:cxn>
                              <a:cxn ang="0">
                                <a:pos x="T6" y="T8"/>
                              </a:cxn>
                              <a:cxn ang="0">
                                <a:pos x="T9" y="T11"/>
                              </a:cxn>
                              <a:cxn ang="0">
                                <a:pos x="T12" y="T14"/>
                              </a:cxn>
                            </a:cxnLst>
                            <a:rect l="0" t="0" r="r" b="b"/>
                            <a:pathLst>
                              <a:path w="8364" h="1873">
                                <a:moveTo>
                                  <a:pt x="5045" y="0"/>
                                </a:moveTo>
                                <a:lnTo>
                                  <a:pt x="0" y="1863"/>
                                </a:lnTo>
                                <a:lnTo>
                                  <a:pt x="0" y="1873"/>
                                </a:lnTo>
                                <a:lnTo>
                                  <a:pt x="8364" y="1873"/>
                                </a:lnTo>
                                <a:lnTo>
                                  <a:pt x="5045" y="0"/>
                                </a:lnTo>
                                <a:close/>
                              </a:path>
                            </a:pathLst>
                          </a:custGeom>
                          <a:solidFill>
                            <a:srgbClr val="3C6F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31"/>
                        <wps:cNvSpPr>
                          <a:spLocks/>
                        </wps:cNvSpPr>
                        <wps:spPr bwMode="auto">
                          <a:xfrm>
                            <a:off x="3016" y="15305"/>
                            <a:ext cx="2029" cy="750"/>
                          </a:xfrm>
                          <a:custGeom>
                            <a:avLst/>
                            <a:gdLst>
                              <a:gd name="T0" fmla="+- 0 5045 3017"/>
                              <a:gd name="T1" fmla="*/ T0 w 2029"/>
                              <a:gd name="T2" fmla="+- 0 15305 15305"/>
                              <a:gd name="T3" fmla="*/ 15305 h 750"/>
                              <a:gd name="T4" fmla="+- 0 3017 3017"/>
                              <a:gd name="T5" fmla="*/ T4 w 2029"/>
                              <a:gd name="T6" fmla="+- 0 16054 15305"/>
                              <a:gd name="T7" fmla="*/ 16054 h 750"/>
                              <a:gd name="T8" fmla="+- 0 5045 3017"/>
                              <a:gd name="T9" fmla="*/ T8 w 2029"/>
                              <a:gd name="T10" fmla="+- 0 15305 15305"/>
                              <a:gd name="T11" fmla="*/ 15305 h 750"/>
                            </a:gdLst>
                            <a:ahLst/>
                            <a:cxnLst>
                              <a:cxn ang="0">
                                <a:pos x="T1" y="T3"/>
                              </a:cxn>
                              <a:cxn ang="0">
                                <a:pos x="T5" y="T7"/>
                              </a:cxn>
                              <a:cxn ang="0">
                                <a:pos x="T9" y="T11"/>
                              </a:cxn>
                            </a:cxnLst>
                            <a:rect l="0" t="0" r="r" b="b"/>
                            <a:pathLst>
                              <a:path w="2029" h="750">
                                <a:moveTo>
                                  <a:pt x="2028" y="0"/>
                                </a:moveTo>
                                <a:lnTo>
                                  <a:pt x="0" y="749"/>
                                </a:lnTo>
                                <a:lnTo>
                                  <a:pt x="2028" y="0"/>
                                </a:lnTo>
                                <a:close/>
                              </a:path>
                            </a:pathLst>
                          </a:custGeom>
                          <a:solidFill>
                            <a:srgbClr val="0062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32"/>
                        <wps:cNvSpPr>
                          <a:spLocks/>
                        </wps:cNvSpPr>
                        <wps:spPr bwMode="auto">
                          <a:xfrm>
                            <a:off x="8363" y="14673"/>
                            <a:ext cx="3712" cy="2504"/>
                          </a:xfrm>
                          <a:custGeom>
                            <a:avLst/>
                            <a:gdLst>
                              <a:gd name="T0" fmla="+- 0 12076 8364"/>
                              <a:gd name="T1" fmla="*/ T0 w 3712"/>
                              <a:gd name="T2" fmla="+- 0 14674 14674"/>
                              <a:gd name="T3" fmla="*/ 14674 h 2504"/>
                              <a:gd name="T4" fmla="+- 0 8364 8364"/>
                              <a:gd name="T5" fmla="*/ T4 w 3712"/>
                              <a:gd name="T6" fmla="+- 0 17178 14674"/>
                              <a:gd name="T7" fmla="*/ 17178 h 2504"/>
                              <a:gd name="T8" fmla="+- 0 12076 8364"/>
                              <a:gd name="T9" fmla="*/ T8 w 3712"/>
                              <a:gd name="T10" fmla="+- 0 17178 14674"/>
                              <a:gd name="T11" fmla="*/ 17178 h 2504"/>
                              <a:gd name="T12" fmla="+- 0 12076 8364"/>
                              <a:gd name="T13" fmla="*/ T12 w 3712"/>
                              <a:gd name="T14" fmla="+- 0 14674 14674"/>
                              <a:gd name="T15" fmla="*/ 14674 h 2504"/>
                            </a:gdLst>
                            <a:ahLst/>
                            <a:cxnLst>
                              <a:cxn ang="0">
                                <a:pos x="T1" y="T3"/>
                              </a:cxn>
                              <a:cxn ang="0">
                                <a:pos x="T5" y="T7"/>
                              </a:cxn>
                              <a:cxn ang="0">
                                <a:pos x="T9" y="T11"/>
                              </a:cxn>
                              <a:cxn ang="0">
                                <a:pos x="T13" y="T15"/>
                              </a:cxn>
                            </a:cxnLst>
                            <a:rect l="0" t="0" r="r" b="b"/>
                            <a:pathLst>
                              <a:path w="3712" h="2504">
                                <a:moveTo>
                                  <a:pt x="3712" y="0"/>
                                </a:moveTo>
                                <a:lnTo>
                                  <a:pt x="0" y="2504"/>
                                </a:lnTo>
                                <a:lnTo>
                                  <a:pt x="3712" y="2504"/>
                                </a:lnTo>
                                <a:lnTo>
                                  <a:pt x="3712" y="0"/>
                                </a:lnTo>
                                <a:close/>
                              </a:path>
                            </a:pathLst>
                          </a:custGeom>
                          <a:solidFill>
                            <a:srgbClr val="4171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33"/>
                        <wps:cNvSpPr>
                          <a:spLocks/>
                        </wps:cNvSpPr>
                        <wps:spPr bwMode="auto">
                          <a:xfrm>
                            <a:off x="4387" y="0"/>
                            <a:ext cx="3377" cy="1264"/>
                          </a:xfrm>
                          <a:custGeom>
                            <a:avLst/>
                            <a:gdLst>
                              <a:gd name="T0" fmla="+- 0 7764 4388"/>
                              <a:gd name="T1" fmla="*/ T0 w 3377"/>
                              <a:gd name="T2" fmla="*/ 0 h 1264"/>
                              <a:gd name="T3" fmla="+- 0 4388 4388"/>
                              <a:gd name="T4" fmla="*/ T3 w 3377"/>
                              <a:gd name="T5" fmla="*/ 1264 h 1264"/>
                              <a:gd name="T6" fmla="+- 0 7239 4388"/>
                              <a:gd name="T7" fmla="*/ T6 w 3377"/>
                              <a:gd name="T8" fmla="*/ 1078 h 1264"/>
                              <a:gd name="T9" fmla="+- 0 7764 4388"/>
                              <a:gd name="T10" fmla="*/ T9 w 3377"/>
                              <a:gd name="T11" fmla="*/ 0 h 1264"/>
                            </a:gdLst>
                            <a:ahLst/>
                            <a:cxnLst>
                              <a:cxn ang="0">
                                <a:pos x="T1" y="T2"/>
                              </a:cxn>
                              <a:cxn ang="0">
                                <a:pos x="T4" y="T5"/>
                              </a:cxn>
                              <a:cxn ang="0">
                                <a:pos x="T7" y="T8"/>
                              </a:cxn>
                              <a:cxn ang="0">
                                <a:pos x="T10" y="T11"/>
                              </a:cxn>
                            </a:cxnLst>
                            <a:rect l="0" t="0" r="r" b="b"/>
                            <a:pathLst>
                              <a:path w="3377" h="1264">
                                <a:moveTo>
                                  <a:pt x="3376" y="0"/>
                                </a:moveTo>
                                <a:lnTo>
                                  <a:pt x="0" y="1264"/>
                                </a:lnTo>
                                <a:lnTo>
                                  <a:pt x="2851" y="1078"/>
                                </a:lnTo>
                                <a:lnTo>
                                  <a:pt x="3376" y="0"/>
                                </a:lnTo>
                                <a:close/>
                              </a:path>
                            </a:pathLst>
                          </a:custGeom>
                          <a:solidFill>
                            <a:srgbClr val="0061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4"/>
                        <wps:cNvSpPr>
                          <a:spLocks/>
                        </wps:cNvSpPr>
                        <wps:spPr bwMode="auto">
                          <a:xfrm>
                            <a:off x="7764" y="0"/>
                            <a:ext cx="4312" cy="1851"/>
                          </a:xfrm>
                          <a:custGeom>
                            <a:avLst/>
                            <a:gdLst>
                              <a:gd name="T0" fmla="+- 0 12076 7764"/>
                              <a:gd name="T1" fmla="*/ T0 w 4312"/>
                              <a:gd name="T2" fmla="*/ 0 h 1851"/>
                              <a:gd name="T3" fmla="+- 0 7764 7764"/>
                              <a:gd name="T4" fmla="*/ T3 w 4312"/>
                              <a:gd name="T5" fmla="*/ 0 h 1851"/>
                              <a:gd name="T6" fmla="+- 0 12076 7764"/>
                              <a:gd name="T7" fmla="*/ T6 w 4312"/>
                              <a:gd name="T8" fmla="*/ 1851 h 1851"/>
                              <a:gd name="T9" fmla="+- 0 12076 7764"/>
                              <a:gd name="T10" fmla="*/ T9 w 4312"/>
                              <a:gd name="T11" fmla="*/ 0 h 1851"/>
                            </a:gdLst>
                            <a:ahLst/>
                            <a:cxnLst>
                              <a:cxn ang="0">
                                <a:pos x="T1" y="T2"/>
                              </a:cxn>
                              <a:cxn ang="0">
                                <a:pos x="T4" y="T5"/>
                              </a:cxn>
                              <a:cxn ang="0">
                                <a:pos x="T7" y="T8"/>
                              </a:cxn>
                              <a:cxn ang="0">
                                <a:pos x="T10" y="T11"/>
                              </a:cxn>
                            </a:cxnLst>
                            <a:rect l="0" t="0" r="r" b="b"/>
                            <a:pathLst>
                              <a:path w="4312" h="1851">
                                <a:moveTo>
                                  <a:pt x="4312" y="0"/>
                                </a:moveTo>
                                <a:lnTo>
                                  <a:pt x="0" y="0"/>
                                </a:lnTo>
                                <a:lnTo>
                                  <a:pt x="4312" y="1851"/>
                                </a:lnTo>
                                <a:lnTo>
                                  <a:pt x="4312" y="0"/>
                                </a:lnTo>
                                <a:close/>
                              </a:path>
                            </a:pathLst>
                          </a:custGeom>
                          <a:solidFill>
                            <a:srgbClr val="5279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35"/>
                        <wps:cNvSpPr>
                          <a:spLocks/>
                        </wps:cNvSpPr>
                        <wps:spPr bwMode="auto">
                          <a:xfrm>
                            <a:off x="7238" y="0"/>
                            <a:ext cx="4837" cy="1895"/>
                          </a:xfrm>
                          <a:custGeom>
                            <a:avLst/>
                            <a:gdLst>
                              <a:gd name="T0" fmla="+- 0 7764 7239"/>
                              <a:gd name="T1" fmla="*/ T0 w 4837"/>
                              <a:gd name="T2" fmla="*/ 0 h 1895"/>
                              <a:gd name="T3" fmla="+- 0 7239 7239"/>
                              <a:gd name="T4" fmla="*/ T3 w 4837"/>
                              <a:gd name="T5" fmla="*/ 1078 h 1895"/>
                              <a:gd name="T6" fmla="+- 0 12076 7239"/>
                              <a:gd name="T7" fmla="*/ T6 w 4837"/>
                              <a:gd name="T8" fmla="*/ 1895 h 1895"/>
                              <a:gd name="T9" fmla="+- 0 12076 7239"/>
                              <a:gd name="T10" fmla="*/ T9 w 4837"/>
                              <a:gd name="T11" fmla="*/ 1851 h 1895"/>
                              <a:gd name="T12" fmla="+- 0 7764 7239"/>
                              <a:gd name="T13" fmla="*/ T12 w 4837"/>
                              <a:gd name="T14" fmla="*/ 0 h 1895"/>
                            </a:gdLst>
                            <a:ahLst/>
                            <a:cxnLst>
                              <a:cxn ang="0">
                                <a:pos x="T1" y="T2"/>
                              </a:cxn>
                              <a:cxn ang="0">
                                <a:pos x="T4" y="T5"/>
                              </a:cxn>
                              <a:cxn ang="0">
                                <a:pos x="T7" y="T8"/>
                              </a:cxn>
                              <a:cxn ang="0">
                                <a:pos x="T10" y="T11"/>
                              </a:cxn>
                              <a:cxn ang="0">
                                <a:pos x="T13" y="T14"/>
                              </a:cxn>
                            </a:cxnLst>
                            <a:rect l="0" t="0" r="r" b="b"/>
                            <a:pathLst>
                              <a:path w="4837" h="1895">
                                <a:moveTo>
                                  <a:pt x="525" y="0"/>
                                </a:moveTo>
                                <a:lnTo>
                                  <a:pt x="0" y="1078"/>
                                </a:lnTo>
                                <a:lnTo>
                                  <a:pt x="4837" y="1895"/>
                                </a:lnTo>
                                <a:lnTo>
                                  <a:pt x="4837" y="1851"/>
                                </a:lnTo>
                                <a:lnTo>
                                  <a:pt x="525" y="0"/>
                                </a:lnTo>
                                <a:close/>
                              </a:path>
                            </a:pathLst>
                          </a:custGeom>
                          <a:solidFill>
                            <a:srgbClr val="668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36"/>
                        <wps:cNvSpPr>
                          <a:spLocks/>
                        </wps:cNvSpPr>
                        <wps:spPr bwMode="auto">
                          <a:xfrm>
                            <a:off x="4125" y="3903"/>
                            <a:ext cx="7951" cy="6479"/>
                          </a:xfrm>
                          <a:custGeom>
                            <a:avLst/>
                            <a:gdLst>
                              <a:gd name="T0" fmla="+- 0 4126 4126"/>
                              <a:gd name="T1" fmla="*/ T0 w 7951"/>
                              <a:gd name="T2" fmla="+- 0 3903 3903"/>
                              <a:gd name="T3" fmla="*/ 3903 h 6479"/>
                              <a:gd name="T4" fmla="+- 0 6336 4126"/>
                              <a:gd name="T5" fmla="*/ T4 w 7951"/>
                              <a:gd name="T6" fmla="+- 0 8438 3903"/>
                              <a:gd name="T7" fmla="*/ 8438 h 6479"/>
                              <a:gd name="T8" fmla="+- 0 12076 4126"/>
                              <a:gd name="T9" fmla="*/ T8 w 7951"/>
                              <a:gd name="T10" fmla="+- 0 10382 3903"/>
                              <a:gd name="T11" fmla="*/ 10382 h 6479"/>
                              <a:gd name="T12" fmla="+- 0 12076 4126"/>
                              <a:gd name="T13" fmla="*/ T12 w 7951"/>
                              <a:gd name="T14" fmla="+- 0 10302 3903"/>
                              <a:gd name="T15" fmla="*/ 10302 h 6479"/>
                              <a:gd name="T16" fmla="+- 0 4126 4126"/>
                              <a:gd name="T17" fmla="*/ T16 w 7951"/>
                              <a:gd name="T18" fmla="+- 0 3903 3903"/>
                              <a:gd name="T19" fmla="*/ 3903 h 6479"/>
                            </a:gdLst>
                            <a:ahLst/>
                            <a:cxnLst>
                              <a:cxn ang="0">
                                <a:pos x="T1" y="T3"/>
                              </a:cxn>
                              <a:cxn ang="0">
                                <a:pos x="T5" y="T7"/>
                              </a:cxn>
                              <a:cxn ang="0">
                                <a:pos x="T9" y="T11"/>
                              </a:cxn>
                              <a:cxn ang="0">
                                <a:pos x="T13" y="T15"/>
                              </a:cxn>
                              <a:cxn ang="0">
                                <a:pos x="T17" y="T19"/>
                              </a:cxn>
                            </a:cxnLst>
                            <a:rect l="0" t="0" r="r" b="b"/>
                            <a:pathLst>
                              <a:path w="7951" h="6479">
                                <a:moveTo>
                                  <a:pt x="0" y="0"/>
                                </a:moveTo>
                                <a:lnTo>
                                  <a:pt x="2210" y="4535"/>
                                </a:lnTo>
                                <a:lnTo>
                                  <a:pt x="7950" y="6479"/>
                                </a:lnTo>
                                <a:lnTo>
                                  <a:pt x="7950" y="6399"/>
                                </a:lnTo>
                                <a:lnTo>
                                  <a:pt x="0" y="0"/>
                                </a:lnTo>
                                <a:close/>
                              </a:path>
                            </a:pathLst>
                          </a:custGeom>
                          <a:solidFill>
                            <a:srgbClr val="3C6F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37"/>
                        <wps:cNvSpPr>
                          <a:spLocks/>
                        </wps:cNvSpPr>
                        <wps:spPr bwMode="auto">
                          <a:xfrm>
                            <a:off x="5231" y="14017"/>
                            <a:ext cx="539" cy="682"/>
                          </a:xfrm>
                          <a:custGeom>
                            <a:avLst/>
                            <a:gdLst>
                              <a:gd name="T0" fmla="+- 0 5770 5231"/>
                              <a:gd name="T1" fmla="*/ T0 w 539"/>
                              <a:gd name="T2" fmla="+- 0 14018 14018"/>
                              <a:gd name="T3" fmla="*/ 14018 h 682"/>
                              <a:gd name="T4" fmla="+- 0 5590 5231"/>
                              <a:gd name="T5" fmla="*/ T4 w 539"/>
                              <a:gd name="T6" fmla="+- 0 14026 14018"/>
                              <a:gd name="T7" fmla="*/ 14026 h 682"/>
                              <a:gd name="T8" fmla="+- 0 5480 5231"/>
                              <a:gd name="T9" fmla="*/ T8 w 539"/>
                              <a:gd name="T10" fmla="+- 0 14057 14018"/>
                              <a:gd name="T11" fmla="*/ 14057 h 682"/>
                              <a:gd name="T12" fmla="+- 0 5398 5231"/>
                              <a:gd name="T13" fmla="*/ T12 w 539"/>
                              <a:gd name="T14" fmla="+- 0 14134 14018"/>
                              <a:gd name="T15" fmla="*/ 14134 h 682"/>
                              <a:gd name="T16" fmla="+- 0 5297 5231"/>
                              <a:gd name="T17" fmla="*/ T16 w 539"/>
                              <a:gd name="T18" fmla="+- 0 14283 14018"/>
                              <a:gd name="T19" fmla="*/ 14283 h 682"/>
                              <a:gd name="T20" fmla="+- 0 5231 5231"/>
                              <a:gd name="T21" fmla="*/ T20 w 539"/>
                              <a:gd name="T22" fmla="+- 0 14447 14018"/>
                              <a:gd name="T23" fmla="*/ 14447 h 682"/>
                              <a:gd name="T24" fmla="+- 0 5246 5231"/>
                              <a:gd name="T25" fmla="*/ T24 w 539"/>
                              <a:gd name="T26" fmla="+- 0 14560 14018"/>
                              <a:gd name="T27" fmla="*/ 14560 h 682"/>
                              <a:gd name="T28" fmla="+- 0 5291 5231"/>
                              <a:gd name="T29" fmla="*/ T28 w 539"/>
                              <a:gd name="T30" fmla="+- 0 14623 14018"/>
                              <a:gd name="T31" fmla="*/ 14623 h 682"/>
                              <a:gd name="T32" fmla="+- 0 5318 5231"/>
                              <a:gd name="T33" fmla="*/ T32 w 539"/>
                              <a:gd name="T34" fmla="+- 0 14644 14018"/>
                              <a:gd name="T35" fmla="*/ 14644 h 682"/>
                              <a:gd name="T36" fmla="+- 0 5410 5231"/>
                              <a:gd name="T37" fmla="*/ T36 w 539"/>
                              <a:gd name="T38" fmla="+- 0 14699 14018"/>
                              <a:gd name="T39" fmla="*/ 14699 h 682"/>
                              <a:gd name="T40" fmla="+- 0 5468 5231"/>
                              <a:gd name="T41" fmla="*/ T40 w 539"/>
                              <a:gd name="T42" fmla="+- 0 14699 14018"/>
                              <a:gd name="T43" fmla="*/ 14699 h 682"/>
                              <a:gd name="T44" fmla="+- 0 5517 5231"/>
                              <a:gd name="T45" fmla="*/ T44 w 539"/>
                              <a:gd name="T46" fmla="+- 0 14626 14018"/>
                              <a:gd name="T47" fmla="*/ 14626 h 682"/>
                              <a:gd name="T48" fmla="+- 0 5582 5231"/>
                              <a:gd name="T49" fmla="*/ T48 w 539"/>
                              <a:gd name="T50" fmla="+- 0 14464 14018"/>
                              <a:gd name="T51" fmla="*/ 14464 h 682"/>
                              <a:gd name="T52" fmla="+- 0 5653 5231"/>
                              <a:gd name="T53" fmla="*/ T52 w 539"/>
                              <a:gd name="T54" fmla="+- 0 14286 14018"/>
                              <a:gd name="T55" fmla="*/ 14286 h 682"/>
                              <a:gd name="T56" fmla="+- 0 5713 5231"/>
                              <a:gd name="T57" fmla="*/ T56 w 539"/>
                              <a:gd name="T58" fmla="+- 0 14145 14018"/>
                              <a:gd name="T59" fmla="*/ 14145 h 682"/>
                              <a:gd name="T60" fmla="+- 0 5754 5231"/>
                              <a:gd name="T61" fmla="*/ T60 w 539"/>
                              <a:gd name="T62" fmla="+- 0 14051 14018"/>
                              <a:gd name="T63" fmla="*/ 14051 h 682"/>
                              <a:gd name="T64" fmla="+- 0 5770 5231"/>
                              <a:gd name="T65" fmla="*/ T64 w 539"/>
                              <a:gd name="T66" fmla="+- 0 14018 14018"/>
                              <a:gd name="T67" fmla="*/ 14018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39" h="682">
                                <a:moveTo>
                                  <a:pt x="539" y="0"/>
                                </a:moveTo>
                                <a:lnTo>
                                  <a:pt x="359" y="8"/>
                                </a:lnTo>
                                <a:lnTo>
                                  <a:pt x="249" y="39"/>
                                </a:lnTo>
                                <a:lnTo>
                                  <a:pt x="167" y="116"/>
                                </a:lnTo>
                                <a:lnTo>
                                  <a:pt x="66" y="265"/>
                                </a:lnTo>
                                <a:lnTo>
                                  <a:pt x="0" y="429"/>
                                </a:lnTo>
                                <a:lnTo>
                                  <a:pt x="15" y="542"/>
                                </a:lnTo>
                                <a:lnTo>
                                  <a:pt x="60" y="605"/>
                                </a:lnTo>
                                <a:lnTo>
                                  <a:pt x="87" y="626"/>
                                </a:lnTo>
                                <a:lnTo>
                                  <a:pt x="179" y="681"/>
                                </a:lnTo>
                                <a:lnTo>
                                  <a:pt x="237" y="681"/>
                                </a:lnTo>
                                <a:lnTo>
                                  <a:pt x="286" y="608"/>
                                </a:lnTo>
                                <a:lnTo>
                                  <a:pt x="351" y="446"/>
                                </a:lnTo>
                                <a:lnTo>
                                  <a:pt x="422" y="268"/>
                                </a:lnTo>
                                <a:lnTo>
                                  <a:pt x="482" y="127"/>
                                </a:lnTo>
                                <a:lnTo>
                                  <a:pt x="523" y="33"/>
                                </a:lnTo>
                                <a:lnTo>
                                  <a:pt x="539" y="0"/>
                                </a:lnTo>
                                <a:close/>
                              </a:path>
                            </a:pathLst>
                          </a:custGeom>
                          <a:solidFill>
                            <a:srgbClr val="F396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AutoShape 1238"/>
                        <wps:cNvSpPr>
                          <a:spLocks/>
                        </wps:cNvSpPr>
                        <wps:spPr bwMode="auto">
                          <a:xfrm>
                            <a:off x="3940" y="13818"/>
                            <a:ext cx="1260" cy="1912"/>
                          </a:xfrm>
                          <a:custGeom>
                            <a:avLst/>
                            <a:gdLst>
                              <a:gd name="T0" fmla="+- 0 4681 3940"/>
                              <a:gd name="T1" fmla="*/ T0 w 1260"/>
                              <a:gd name="T2" fmla="+- 0 14817 13819"/>
                              <a:gd name="T3" fmla="*/ 14817 h 1912"/>
                              <a:gd name="T4" fmla="+- 0 4231 3940"/>
                              <a:gd name="T5" fmla="*/ T4 w 1260"/>
                              <a:gd name="T6" fmla="+- 0 14863 13819"/>
                              <a:gd name="T7" fmla="*/ 14863 h 1912"/>
                              <a:gd name="T8" fmla="+- 0 3977 3940"/>
                              <a:gd name="T9" fmla="*/ T8 w 1260"/>
                              <a:gd name="T10" fmla="+- 0 14892 13819"/>
                              <a:gd name="T11" fmla="*/ 14892 h 1912"/>
                              <a:gd name="T12" fmla="+- 0 4038 3940"/>
                              <a:gd name="T13" fmla="*/ T12 w 1260"/>
                              <a:gd name="T14" fmla="+- 0 15048 13819"/>
                              <a:gd name="T15" fmla="*/ 15048 h 1912"/>
                              <a:gd name="T16" fmla="+- 0 4227 3940"/>
                              <a:gd name="T17" fmla="*/ T16 w 1260"/>
                              <a:gd name="T18" fmla="+- 0 15160 13819"/>
                              <a:gd name="T19" fmla="*/ 15160 h 1912"/>
                              <a:gd name="T20" fmla="+- 0 4582 3940"/>
                              <a:gd name="T21" fmla="*/ T20 w 1260"/>
                              <a:gd name="T22" fmla="+- 0 15148 13819"/>
                              <a:gd name="T23" fmla="*/ 15148 h 1912"/>
                              <a:gd name="T24" fmla="+- 0 4704 3940"/>
                              <a:gd name="T25" fmla="*/ T24 w 1260"/>
                              <a:gd name="T26" fmla="+- 0 15007 13819"/>
                              <a:gd name="T27" fmla="*/ 15007 h 1912"/>
                              <a:gd name="T28" fmla="+- 0 4710 3940"/>
                              <a:gd name="T29" fmla="*/ T28 w 1260"/>
                              <a:gd name="T30" fmla="+- 0 14867 13819"/>
                              <a:gd name="T31" fmla="*/ 14867 h 1912"/>
                              <a:gd name="T32" fmla="+- 0 4813 3940"/>
                              <a:gd name="T33" fmla="*/ T32 w 1260"/>
                              <a:gd name="T34" fmla="+- 0 15262 13819"/>
                              <a:gd name="T35" fmla="*/ 15262 h 1912"/>
                              <a:gd name="T36" fmla="+- 0 4728 3940"/>
                              <a:gd name="T37" fmla="*/ T36 w 1260"/>
                              <a:gd name="T38" fmla="+- 0 15151 13819"/>
                              <a:gd name="T39" fmla="*/ 15151 h 1912"/>
                              <a:gd name="T40" fmla="+- 0 4602 3940"/>
                              <a:gd name="T41" fmla="*/ T40 w 1260"/>
                              <a:gd name="T42" fmla="+- 0 15183 13819"/>
                              <a:gd name="T43" fmla="*/ 15183 h 1912"/>
                              <a:gd name="T44" fmla="+- 0 4253 3940"/>
                              <a:gd name="T45" fmla="*/ T44 w 1260"/>
                              <a:gd name="T46" fmla="+- 0 15568 13819"/>
                              <a:gd name="T47" fmla="*/ 15568 h 1912"/>
                              <a:gd name="T48" fmla="+- 0 4156 3940"/>
                              <a:gd name="T49" fmla="*/ T48 w 1260"/>
                              <a:gd name="T50" fmla="+- 0 15668 13819"/>
                              <a:gd name="T51" fmla="*/ 15668 h 1912"/>
                              <a:gd name="T52" fmla="+- 0 4442 3940"/>
                              <a:gd name="T53" fmla="*/ T52 w 1260"/>
                              <a:gd name="T54" fmla="+- 0 15730 13819"/>
                              <a:gd name="T55" fmla="*/ 15730 h 1912"/>
                              <a:gd name="T56" fmla="+- 0 4691 3940"/>
                              <a:gd name="T57" fmla="*/ T56 w 1260"/>
                              <a:gd name="T58" fmla="+- 0 15580 13819"/>
                              <a:gd name="T59" fmla="*/ 15580 h 1912"/>
                              <a:gd name="T60" fmla="+- 0 4834 3940"/>
                              <a:gd name="T61" fmla="*/ T60 w 1260"/>
                              <a:gd name="T62" fmla="+- 0 15338 13819"/>
                              <a:gd name="T63" fmla="*/ 15338 h 1912"/>
                              <a:gd name="T64" fmla="+- 0 4826 3940"/>
                              <a:gd name="T65" fmla="*/ T64 w 1260"/>
                              <a:gd name="T66" fmla="+- 0 14520 13819"/>
                              <a:gd name="T67" fmla="*/ 14520 h 1912"/>
                              <a:gd name="T68" fmla="+- 0 4386 3940"/>
                              <a:gd name="T69" fmla="*/ T68 w 1260"/>
                              <a:gd name="T70" fmla="+- 0 14244 13819"/>
                              <a:gd name="T71" fmla="*/ 14244 h 1912"/>
                              <a:gd name="T72" fmla="+- 0 4271 3940"/>
                              <a:gd name="T73" fmla="*/ T72 w 1260"/>
                              <a:gd name="T74" fmla="+- 0 14166 13819"/>
                              <a:gd name="T75" fmla="*/ 14166 h 1912"/>
                              <a:gd name="T76" fmla="+- 0 4259 3940"/>
                              <a:gd name="T77" fmla="*/ T76 w 1260"/>
                              <a:gd name="T78" fmla="+- 0 14458 13819"/>
                              <a:gd name="T79" fmla="*/ 14458 h 1912"/>
                              <a:gd name="T80" fmla="+- 0 4450 3940"/>
                              <a:gd name="T81" fmla="*/ T80 w 1260"/>
                              <a:gd name="T82" fmla="+- 0 14677 13819"/>
                              <a:gd name="T83" fmla="*/ 14677 h 1912"/>
                              <a:gd name="T84" fmla="+- 0 4713 3940"/>
                              <a:gd name="T85" fmla="*/ T84 w 1260"/>
                              <a:gd name="T86" fmla="+- 0 14776 13819"/>
                              <a:gd name="T87" fmla="*/ 14776 h 1912"/>
                              <a:gd name="T88" fmla="+- 0 4809 3940"/>
                              <a:gd name="T89" fmla="*/ T88 w 1260"/>
                              <a:gd name="T90" fmla="+- 0 14720 13819"/>
                              <a:gd name="T91" fmla="*/ 14720 h 1912"/>
                              <a:gd name="T92" fmla="+- 0 4889 3940"/>
                              <a:gd name="T93" fmla="*/ T92 w 1260"/>
                              <a:gd name="T94" fmla="+- 0 14581 13819"/>
                              <a:gd name="T95" fmla="*/ 14581 h 1912"/>
                              <a:gd name="T96" fmla="+- 0 5191 3940"/>
                              <a:gd name="T97" fmla="*/ T96 w 1260"/>
                              <a:gd name="T98" fmla="+- 0 14447 13819"/>
                              <a:gd name="T99" fmla="*/ 14447 h 1912"/>
                              <a:gd name="T100" fmla="+- 0 5076 3940"/>
                              <a:gd name="T101" fmla="*/ T100 w 1260"/>
                              <a:gd name="T102" fmla="+- 0 14100 13819"/>
                              <a:gd name="T103" fmla="*/ 14100 h 1912"/>
                              <a:gd name="T104" fmla="+- 0 5003 3940"/>
                              <a:gd name="T105" fmla="*/ T104 w 1260"/>
                              <a:gd name="T106" fmla="+- 0 13855 13819"/>
                              <a:gd name="T107" fmla="*/ 13855 h 1912"/>
                              <a:gd name="T108" fmla="+- 0 4861 3940"/>
                              <a:gd name="T109" fmla="*/ T108 w 1260"/>
                              <a:gd name="T110" fmla="+- 0 13941 13819"/>
                              <a:gd name="T111" fmla="*/ 13941 h 1912"/>
                              <a:gd name="T112" fmla="+- 0 4783 3940"/>
                              <a:gd name="T113" fmla="*/ T112 w 1260"/>
                              <a:gd name="T114" fmla="+- 0 14147 13819"/>
                              <a:gd name="T115" fmla="*/ 14147 h 1912"/>
                              <a:gd name="T116" fmla="+- 0 4857 3940"/>
                              <a:gd name="T117" fmla="*/ T116 w 1260"/>
                              <a:gd name="T118" fmla="+- 0 14495 13819"/>
                              <a:gd name="T119" fmla="*/ 14495 h 1912"/>
                              <a:gd name="T120" fmla="+- 0 5016 3940"/>
                              <a:gd name="T121" fmla="*/ T120 w 1260"/>
                              <a:gd name="T122" fmla="+- 0 14591 13819"/>
                              <a:gd name="T123" fmla="*/ 14591 h 1912"/>
                              <a:gd name="T124" fmla="+- 0 5155 3940"/>
                              <a:gd name="T125" fmla="*/ T124 w 1260"/>
                              <a:gd name="T126" fmla="+- 0 14572 13819"/>
                              <a:gd name="T127" fmla="*/ 14572 h 1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60" h="1912">
                                <a:moveTo>
                                  <a:pt x="770" y="1048"/>
                                </a:moveTo>
                                <a:lnTo>
                                  <a:pt x="741" y="998"/>
                                </a:lnTo>
                                <a:lnTo>
                                  <a:pt x="653" y="992"/>
                                </a:lnTo>
                                <a:lnTo>
                                  <a:pt x="291" y="1044"/>
                                </a:lnTo>
                                <a:lnTo>
                                  <a:pt x="139" y="1063"/>
                                </a:lnTo>
                                <a:lnTo>
                                  <a:pt x="37" y="1073"/>
                                </a:lnTo>
                                <a:lnTo>
                                  <a:pt x="0" y="1077"/>
                                </a:lnTo>
                                <a:lnTo>
                                  <a:pt x="98" y="1229"/>
                                </a:lnTo>
                                <a:lnTo>
                                  <a:pt x="179" y="1308"/>
                                </a:lnTo>
                                <a:lnTo>
                                  <a:pt x="287" y="1341"/>
                                </a:lnTo>
                                <a:lnTo>
                                  <a:pt x="466" y="1354"/>
                                </a:lnTo>
                                <a:lnTo>
                                  <a:pt x="642" y="1329"/>
                                </a:lnTo>
                                <a:lnTo>
                                  <a:pt x="732" y="1260"/>
                                </a:lnTo>
                                <a:lnTo>
                                  <a:pt x="764" y="1188"/>
                                </a:lnTo>
                                <a:lnTo>
                                  <a:pt x="768" y="1155"/>
                                </a:lnTo>
                                <a:lnTo>
                                  <a:pt x="770" y="1048"/>
                                </a:lnTo>
                                <a:moveTo>
                                  <a:pt x="894" y="1519"/>
                                </a:moveTo>
                                <a:lnTo>
                                  <a:pt x="873" y="1443"/>
                                </a:lnTo>
                                <a:lnTo>
                                  <a:pt x="855" y="1415"/>
                                </a:lnTo>
                                <a:lnTo>
                                  <a:pt x="788" y="1332"/>
                                </a:lnTo>
                                <a:lnTo>
                                  <a:pt x="733" y="1312"/>
                                </a:lnTo>
                                <a:lnTo>
                                  <a:pt x="662" y="1364"/>
                                </a:lnTo>
                                <a:lnTo>
                                  <a:pt x="418" y="1636"/>
                                </a:lnTo>
                                <a:lnTo>
                                  <a:pt x="313" y="1749"/>
                                </a:lnTo>
                                <a:lnTo>
                                  <a:pt x="242" y="1822"/>
                                </a:lnTo>
                                <a:lnTo>
                                  <a:pt x="216" y="1849"/>
                                </a:lnTo>
                                <a:lnTo>
                                  <a:pt x="389" y="1902"/>
                                </a:lnTo>
                                <a:lnTo>
                                  <a:pt x="502" y="1911"/>
                                </a:lnTo>
                                <a:lnTo>
                                  <a:pt x="606" y="1867"/>
                                </a:lnTo>
                                <a:lnTo>
                                  <a:pt x="751" y="1761"/>
                                </a:lnTo>
                                <a:lnTo>
                                  <a:pt x="870" y="1629"/>
                                </a:lnTo>
                                <a:lnTo>
                                  <a:pt x="894" y="1519"/>
                                </a:lnTo>
                                <a:moveTo>
                                  <a:pt x="949" y="762"/>
                                </a:moveTo>
                                <a:lnTo>
                                  <a:pt x="886" y="701"/>
                                </a:lnTo>
                                <a:lnTo>
                                  <a:pt x="575" y="509"/>
                                </a:lnTo>
                                <a:lnTo>
                                  <a:pt x="446" y="425"/>
                                </a:lnTo>
                                <a:lnTo>
                                  <a:pt x="361" y="368"/>
                                </a:lnTo>
                                <a:lnTo>
                                  <a:pt x="331" y="347"/>
                                </a:lnTo>
                                <a:lnTo>
                                  <a:pt x="308" y="526"/>
                                </a:lnTo>
                                <a:lnTo>
                                  <a:pt x="319" y="639"/>
                                </a:lnTo>
                                <a:lnTo>
                                  <a:pt x="381" y="733"/>
                                </a:lnTo>
                                <a:lnTo>
                                  <a:pt x="510" y="858"/>
                                </a:lnTo>
                                <a:lnTo>
                                  <a:pt x="660" y="952"/>
                                </a:lnTo>
                                <a:lnTo>
                                  <a:pt x="773" y="957"/>
                                </a:lnTo>
                                <a:lnTo>
                                  <a:pt x="844" y="923"/>
                                </a:lnTo>
                                <a:lnTo>
                                  <a:pt x="869" y="901"/>
                                </a:lnTo>
                                <a:lnTo>
                                  <a:pt x="939" y="820"/>
                                </a:lnTo>
                                <a:lnTo>
                                  <a:pt x="949" y="762"/>
                                </a:lnTo>
                                <a:moveTo>
                                  <a:pt x="1260" y="716"/>
                                </a:moveTo>
                                <a:lnTo>
                                  <a:pt x="1251" y="628"/>
                                </a:lnTo>
                                <a:lnTo>
                                  <a:pt x="1196" y="462"/>
                                </a:lnTo>
                                <a:lnTo>
                                  <a:pt x="1136" y="281"/>
                                </a:lnTo>
                                <a:lnTo>
                                  <a:pt x="1091" y="134"/>
                                </a:lnTo>
                                <a:lnTo>
                                  <a:pt x="1063" y="36"/>
                                </a:lnTo>
                                <a:lnTo>
                                  <a:pt x="1053" y="0"/>
                                </a:lnTo>
                                <a:lnTo>
                                  <a:pt x="921" y="122"/>
                                </a:lnTo>
                                <a:lnTo>
                                  <a:pt x="857" y="216"/>
                                </a:lnTo>
                                <a:lnTo>
                                  <a:pt x="843" y="328"/>
                                </a:lnTo>
                                <a:lnTo>
                                  <a:pt x="862" y="507"/>
                                </a:lnTo>
                                <a:lnTo>
                                  <a:pt x="917" y="676"/>
                                </a:lnTo>
                                <a:lnTo>
                                  <a:pt x="1000" y="752"/>
                                </a:lnTo>
                                <a:lnTo>
                                  <a:pt x="1076" y="772"/>
                                </a:lnTo>
                                <a:lnTo>
                                  <a:pt x="1109" y="770"/>
                                </a:lnTo>
                                <a:lnTo>
                                  <a:pt x="1215" y="753"/>
                                </a:lnTo>
                                <a:lnTo>
                                  <a:pt x="1260" y="71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239"/>
                        <wps:cNvSpPr>
                          <a:spLocks/>
                        </wps:cNvSpPr>
                        <wps:spPr bwMode="auto">
                          <a:xfrm>
                            <a:off x="4125" y="1078"/>
                            <a:ext cx="3114" cy="2825"/>
                          </a:xfrm>
                          <a:custGeom>
                            <a:avLst/>
                            <a:gdLst>
                              <a:gd name="T0" fmla="+- 0 7239 4126"/>
                              <a:gd name="T1" fmla="*/ T0 w 3114"/>
                              <a:gd name="T2" fmla="+- 0 1078 1078"/>
                              <a:gd name="T3" fmla="*/ 1078 h 2825"/>
                              <a:gd name="T4" fmla="+- 0 4388 4126"/>
                              <a:gd name="T5" fmla="*/ T4 w 3114"/>
                              <a:gd name="T6" fmla="+- 0 1264 1078"/>
                              <a:gd name="T7" fmla="*/ 1264 h 2825"/>
                              <a:gd name="T8" fmla="+- 0 4126 4126"/>
                              <a:gd name="T9" fmla="*/ T8 w 3114"/>
                              <a:gd name="T10" fmla="+- 0 3903 1078"/>
                              <a:gd name="T11" fmla="*/ 3903 h 2825"/>
                              <a:gd name="T12" fmla="+- 0 7239 4126"/>
                              <a:gd name="T13" fmla="*/ T12 w 3114"/>
                              <a:gd name="T14" fmla="+- 0 1078 1078"/>
                              <a:gd name="T15" fmla="*/ 1078 h 2825"/>
                            </a:gdLst>
                            <a:ahLst/>
                            <a:cxnLst>
                              <a:cxn ang="0">
                                <a:pos x="T1" y="T3"/>
                              </a:cxn>
                              <a:cxn ang="0">
                                <a:pos x="T5" y="T7"/>
                              </a:cxn>
                              <a:cxn ang="0">
                                <a:pos x="T9" y="T11"/>
                              </a:cxn>
                              <a:cxn ang="0">
                                <a:pos x="T13" y="T15"/>
                              </a:cxn>
                            </a:cxnLst>
                            <a:rect l="0" t="0" r="r" b="b"/>
                            <a:pathLst>
                              <a:path w="3114" h="2825">
                                <a:moveTo>
                                  <a:pt x="3113" y="0"/>
                                </a:moveTo>
                                <a:lnTo>
                                  <a:pt x="262" y="186"/>
                                </a:lnTo>
                                <a:lnTo>
                                  <a:pt x="0" y="2825"/>
                                </a:lnTo>
                                <a:lnTo>
                                  <a:pt x="3113" y="0"/>
                                </a:lnTo>
                                <a:close/>
                              </a:path>
                            </a:pathLst>
                          </a:custGeom>
                          <a:solidFill>
                            <a:srgbClr val="3C6F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40"/>
                        <wps:cNvSpPr>
                          <a:spLocks/>
                        </wps:cNvSpPr>
                        <wps:spPr bwMode="auto">
                          <a:xfrm>
                            <a:off x="4125" y="1263"/>
                            <a:ext cx="263" cy="2640"/>
                          </a:xfrm>
                          <a:custGeom>
                            <a:avLst/>
                            <a:gdLst>
                              <a:gd name="T0" fmla="+- 0 4388 4126"/>
                              <a:gd name="T1" fmla="*/ T0 w 263"/>
                              <a:gd name="T2" fmla="+- 0 1264 1264"/>
                              <a:gd name="T3" fmla="*/ 1264 h 2640"/>
                              <a:gd name="T4" fmla="+- 0 4126 4126"/>
                              <a:gd name="T5" fmla="*/ T4 w 263"/>
                              <a:gd name="T6" fmla="+- 0 3903 1264"/>
                              <a:gd name="T7" fmla="*/ 3903 h 2640"/>
                              <a:gd name="T8" fmla="+- 0 4388 4126"/>
                              <a:gd name="T9" fmla="*/ T8 w 263"/>
                              <a:gd name="T10" fmla="+- 0 1264 1264"/>
                              <a:gd name="T11" fmla="*/ 1264 h 2640"/>
                            </a:gdLst>
                            <a:ahLst/>
                            <a:cxnLst>
                              <a:cxn ang="0">
                                <a:pos x="T1" y="T3"/>
                              </a:cxn>
                              <a:cxn ang="0">
                                <a:pos x="T5" y="T7"/>
                              </a:cxn>
                              <a:cxn ang="0">
                                <a:pos x="T9" y="T11"/>
                              </a:cxn>
                            </a:cxnLst>
                            <a:rect l="0" t="0" r="r" b="b"/>
                            <a:pathLst>
                              <a:path w="263" h="2640">
                                <a:moveTo>
                                  <a:pt x="262" y="0"/>
                                </a:moveTo>
                                <a:lnTo>
                                  <a:pt x="0" y="2639"/>
                                </a:lnTo>
                                <a:lnTo>
                                  <a:pt x="262" y="0"/>
                                </a:lnTo>
                                <a:close/>
                              </a:path>
                            </a:pathLst>
                          </a:custGeom>
                          <a:solidFill>
                            <a:srgbClr val="0062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41"/>
                        <wps:cNvSpPr>
                          <a:spLocks/>
                        </wps:cNvSpPr>
                        <wps:spPr bwMode="auto">
                          <a:xfrm>
                            <a:off x="149" y="0"/>
                            <a:ext cx="7616" cy="1264"/>
                          </a:xfrm>
                          <a:custGeom>
                            <a:avLst/>
                            <a:gdLst>
                              <a:gd name="T0" fmla="+- 0 7763 149"/>
                              <a:gd name="T1" fmla="*/ T0 w 7616"/>
                              <a:gd name="T2" fmla="*/ 0 h 1264"/>
                              <a:gd name="T3" fmla="+- 0 149 149"/>
                              <a:gd name="T4" fmla="*/ T3 w 7616"/>
                              <a:gd name="T5" fmla="*/ 0 h 1264"/>
                              <a:gd name="T6" fmla="+- 0 4388 149"/>
                              <a:gd name="T7" fmla="*/ T6 w 7616"/>
                              <a:gd name="T8" fmla="*/ 1264 h 1264"/>
                              <a:gd name="T9" fmla="+- 0 7764 149"/>
                              <a:gd name="T10" fmla="*/ T9 w 7616"/>
                              <a:gd name="T11" fmla="*/ 0 h 1264"/>
                              <a:gd name="T12" fmla="+- 0 7763 149"/>
                              <a:gd name="T13" fmla="*/ T12 w 7616"/>
                              <a:gd name="T14" fmla="*/ 0 h 1264"/>
                            </a:gdLst>
                            <a:ahLst/>
                            <a:cxnLst>
                              <a:cxn ang="0">
                                <a:pos x="T1" y="T2"/>
                              </a:cxn>
                              <a:cxn ang="0">
                                <a:pos x="T4" y="T5"/>
                              </a:cxn>
                              <a:cxn ang="0">
                                <a:pos x="T7" y="T8"/>
                              </a:cxn>
                              <a:cxn ang="0">
                                <a:pos x="T10" y="T11"/>
                              </a:cxn>
                              <a:cxn ang="0">
                                <a:pos x="T13" y="T14"/>
                              </a:cxn>
                            </a:cxnLst>
                            <a:rect l="0" t="0" r="r" b="b"/>
                            <a:pathLst>
                              <a:path w="7616" h="1264">
                                <a:moveTo>
                                  <a:pt x="7614" y="0"/>
                                </a:moveTo>
                                <a:lnTo>
                                  <a:pt x="0" y="0"/>
                                </a:lnTo>
                                <a:lnTo>
                                  <a:pt x="4239" y="1264"/>
                                </a:lnTo>
                                <a:lnTo>
                                  <a:pt x="7615" y="0"/>
                                </a:lnTo>
                                <a:lnTo>
                                  <a:pt x="7614" y="0"/>
                                </a:lnTo>
                                <a:close/>
                              </a:path>
                            </a:pathLst>
                          </a:custGeom>
                          <a:solidFill>
                            <a:srgbClr val="3C6F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4" name="Picture 12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040" y="14892"/>
                            <a:ext cx="250" cy="313"/>
                          </a:xfrm>
                          <a:prstGeom prst="rect">
                            <a:avLst/>
                          </a:prstGeom>
                          <a:noFill/>
                          <a:extLst>
                            <a:ext uri="{909E8E84-426E-40DD-AFC4-6F175D3DCCD1}">
                              <a14:hiddenFill xmlns:a14="http://schemas.microsoft.com/office/drawing/2010/main">
                                <a:solidFill>
                                  <a:srgbClr val="FFFFFF"/>
                                </a:solidFill>
                              </a14:hiddenFill>
                            </a:ext>
                          </a:extLst>
                        </pic:spPr>
                      </pic:pic>
                      <wps:wsp>
                        <wps:cNvPr id="135" name="AutoShape 1243"/>
                        <wps:cNvSpPr>
                          <a:spLocks/>
                        </wps:cNvSpPr>
                        <wps:spPr bwMode="auto">
                          <a:xfrm>
                            <a:off x="5357" y="14884"/>
                            <a:ext cx="42" cy="322"/>
                          </a:xfrm>
                          <a:custGeom>
                            <a:avLst/>
                            <a:gdLst>
                              <a:gd name="T0" fmla="+- 0 5396 5357"/>
                              <a:gd name="T1" fmla="*/ T0 w 42"/>
                              <a:gd name="T2" fmla="+- 0 14971 14884"/>
                              <a:gd name="T3" fmla="*/ 14971 h 322"/>
                              <a:gd name="T4" fmla="+- 0 5360 5357"/>
                              <a:gd name="T5" fmla="*/ T4 w 42"/>
                              <a:gd name="T6" fmla="+- 0 14971 14884"/>
                              <a:gd name="T7" fmla="*/ 14971 h 322"/>
                              <a:gd name="T8" fmla="+- 0 5360 5357"/>
                              <a:gd name="T9" fmla="*/ T8 w 42"/>
                              <a:gd name="T10" fmla="+- 0 15206 14884"/>
                              <a:gd name="T11" fmla="*/ 15206 h 322"/>
                              <a:gd name="T12" fmla="+- 0 5396 5357"/>
                              <a:gd name="T13" fmla="*/ T12 w 42"/>
                              <a:gd name="T14" fmla="+- 0 15206 14884"/>
                              <a:gd name="T15" fmla="*/ 15206 h 322"/>
                              <a:gd name="T16" fmla="+- 0 5396 5357"/>
                              <a:gd name="T17" fmla="*/ T16 w 42"/>
                              <a:gd name="T18" fmla="+- 0 14971 14884"/>
                              <a:gd name="T19" fmla="*/ 14971 h 322"/>
                              <a:gd name="T20" fmla="+- 0 5384 5357"/>
                              <a:gd name="T21" fmla="*/ T20 w 42"/>
                              <a:gd name="T22" fmla="+- 0 14884 14884"/>
                              <a:gd name="T23" fmla="*/ 14884 h 322"/>
                              <a:gd name="T24" fmla="+- 0 5372 5357"/>
                              <a:gd name="T25" fmla="*/ T24 w 42"/>
                              <a:gd name="T26" fmla="+- 0 14884 14884"/>
                              <a:gd name="T27" fmla="*/ 14884 h 322"/>
                              <a:gd name="T28" fmla="+- 0 5367 5357"/>
                              <a:gd name="T29" fmla="*/ T28 w 42"/>
                              <a:gd name="T30" fmla="+- 0 14886 14884"/>
                              <a:gd name="T31" fmla="*/ 14886 h 322"/>
                              <a:gd name="T32" fmla="+- 0 5359 5357"/>
                              <a:gd name="T33" fmla="*/ T32 w 42"/>
                              <a:gd name="T34" fmla="+- 0 14893 14884"/>
                              <a:gd name="T35" fmla="*/ 14893 h 322"/>
                              <a:gd name="T36" fmla="+- 0 5357 5357"/>
                              <a:gd name="T37" fmla="*/ T36 w 42"/>
                              <a:gd name="T38" fmla="+- 0 14899 14884"/>
                              <a:gd name="T39" fmla="*/ 14899 h 322"/>
                              <a:gd name="T40" fmla="+- 0 5357 5357"/>
                              <a:gd name="T41" fmla="*/ T40 w 42"/>
                              <a:gd name="T42" fmla="+- 0 14916 14884"/>
                              <a:gd name="T43" fmla="*/ 14916 h 322"/>
                              <a:gd name="T44" fmla="+- 0 5359 5357"/>
                              <a:gd name="T45" fmla="*/ T44 w 42"/>
                              <a:gd name="T46" fmla="+- 0 14921 14884"/>
                              <a:gd name="T47" fmla="*/ 14921 h 322"/>
                              <a:gd name="T48" fmla="+- 0 5367 5357"/>
                              <a:gd name="T49" fmla="*/ T48 w 42"/>
                              <a:gd name="T50" fmla="+- 0 14929 14884"/>
                              <a:gd name="T51" fmla="*/ 14929 h 322"/>
                              <a:gd name="T52" fmla="+- 0 5372 5357"/>
                              <a:gd name="T53" fmla="*/ T52 w 42"/>
                              <a:gd name="T54" fmla="+- 0 14931 14884"/>
                              <a:gd name="T55" fmla="*/ 14931 h 322"/>
                              <a:gd name="T56" fmla="+- 0 5384 5357"/>
                              <a:gd name="T57" fmla="*/ T56 w 42"/>
                              <a:gd name="T58" fmla="+- 0 14931 14884"/>
                              <a:gd name="T59" fmla="*/ 14931 h 322"/>
                              <a:gd name="T60" fmla="+- 0 5389 5357"/>
                              <a:gd name="T61" fmla="*/ T60 w 42"/>
                              <a:gd name="T62" fmla="+- 0 14929 14884"/>
                              <a:gd name="T63" fmla="*/ 14929 h 322"/>
                              <a:gd name="T64" fmla="+- 0 5397 5357"/>
                              <a:gd name="T65" fmla="*/ T64 w 42"/>
                              <a:gd name="T66" fmla="+- 0 14921 14884"/>
                              <a:gd name="T67" fmla="*/ 14921 h 322"/>
                              <a:gd name="T68" fmla="+- 0 5399 5357"/>
                              <a:gd name="T69" fmla="*/ T68 w 42"/>
                              <a:gd name="T70" fmla="+- 0 14916 14884"/>
                              <a:gd name="T71" fmla="*/ 14916 h 322"/>
                              <a:gd name="T72" fmla="+- 0 5399 5357"/>
                              <a:gd name="T73" fmla="*/ T72 w 42"/>
                              <a:gd name="T74" fmla="+- 0 14899 14884"/>
                              <a:gd name="T75" fmla="*/ 14899 h 322"/>
                              <a:gd name="T76" fmla="+- 0 5397 5357"/>
                              <a:gd name="T77" fmla="*/ T76 w 42"/>
                              <a:gd name="T78" fmla="+- 0 14894 14884"/>
                              <a:gd name="T79" fmla="*/ 14894 h 322"/>
                              <a:gd name="T80" fmla="+- 0 5389 5357"/>
                              <a:gd name="T81" fmla="*/ T80 w 42"/>
                              <a:gd name="T82" fmla="+- 0 14886 14884"/>
                              <a:gd name="T83" fmla="*/ 14886 h 322"/>
                              <a:gd name="T84" fmla="+- 0 5384 5357"/>
                              <a:gd name="T85" fmla="*/ T84 w 42"/>
                              <a:gd name="T86" fmla="+- 0 14884 14884"/>
                              <a:gd name="T87" fmla="*/ 14884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2" h="322">
                                <a:moveTo>
                                  <a:pt x="39" y="87"/>
                                </a:moveTo>
                                <a:lnTo>
                                  <a:pt x="3" y="87"/>
                                </a:lnTo>
                                <a:lnTo>
                                  <a:pt x="3" y="322"/>
                                </a:lnTo>
                                <a:lnTo>
                                  <a:pt x="39" y="322"/>
                                </a:lnTo>
                                <a:lnTo>
                                  <a:pt x="39" y="87"/>
                                </a:lnTo>
                                <a:close/>
                                <a:moveTo>
                                  <a:pt x="27" y="0"/>
                                </a:moveTo>
                                <a:lnTo>
                                  <a:pt x="15" y="0"/>
                                </a:lnTo>
                                <a:lnTo>
                                  <a:pt x="10" y="2"/>
                                </a:lnTo>
                                <a:lnTo>
                                  <a:pt x="2" y="9"/>
                                </a:lnTo>
                                <a:lnTo>
                                  <a:pt x="0" y="15"/>
                                </a:lnTo>
                                <a:lnTo>
                                  <a:pt x="0" y="32"/>
                                </a:lnTo>
                                <a:lnTo>
                                  <a:pt x="2" y="37"/>
                                </a:lnTo>
                                <a:lnTo>
                                  <a:pt x="10" y="45"/>
                                </a:lnTo>
                                <a:lnTo>
                                  <a:pt x="15" y="47"/>
                                </a:lnTo>
                                <a:lnTo>
                                  <a:pt x="27" y="47"/>
                                </a:lnTo>
                                <a:lnTo>
                                  <a:pt x="32" y="45"/>
                                </a:lnTo>
                                <a:lnTo>
                                  <a:pt x="40" y="37"/>
                                </a:lnTo>
                                <a:lnTo>
                                  <a:pt x="42" y="32"/>
                                </a:lnTo>
                                <a:lnTo>
                                  <a:pt x="42" y="15"/>
                                </a:lnTo>
                                <a:lnTo>
                                  <a:pt x="40" y="10"/>
                                </a:lnTo>
                                <a:lnTo>
                                  <a:pt x="32"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 name="Picture 12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461" y="14966"/>
                            <a:ext cx="167" cy="2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12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673" y="14967"/>
                            <a:ext cx="189" cy="2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 name="Picture 12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39" y="14872"/>
                            <a:ext cx="207" cy="338"/>
                          </a:xfrm>
                          <a:prstGeom prst="rect">
                            <a:avLst/>
                          </a:prstGeom>
                          <a:noFill/>
                          <a:extLst>
                            <a:ext uri="{909E8E84-426E-40DD-AFC4-6F175D3DCCD1}">
                              <a14:hiddenFill xmlns:a14="http://schemas.microsoft.com/office/drawing/2010/main">
                                <a:solidFill>
                                  <a:srgbClr val="FFFFFF"/>
                                </a:solidFill>
                              </a14:hiddenFill>
                            </a:ext>
                          </a:extLst>
                        </pic:spPr>
                      </pic:pic>
                      <wps:wsp>
                        <wps:cNvPr id="139" name="AutoShape 1247"/>
                        <wps:cNvSpPr>
                          <a:spLocks/>
                        </wps:cNvSpPr>
                        <wps:spPr bwMode="auto">
                          <a:xfrm>
                            <a:off x="6210" y="14884"/>
                            <a:ext cx="42" cy="322"/>
                          </a:xfrm>
                          <a:custGeom>
                            <a:avLst/>
                            <a:gdLst>
                              <a:gd name="T0" fmla="+- 0 6249 6210"/>
                              <a:gd name="T1" fmla="*/ T0 w 42"/>
                              <a:gd name="T2" fmla="+- 0 14971 14884"/>
                              <a:gd name="T3" fmla="*/ 14971 h 322"/>
                              <a:gd name="T4" fmla="+- 0 6213 6210"/>
                              <a:gd name="T5" fmla="*/ T4 w 42"/>
                              <a:gd name="T6" fmla="+- 0 14971 14884"/>
                              <a:gd name="T7" fmla="*/ 14971 h 322"/>
                              <a:gd name="T8" fmla="+- 0 6213 6210"/>
                              <a:gd name="T9" fmla="*/ T8 w 42"/>
                              <a:gd name="T10" fmla="+- 0 15206 14884"/>
                              <a:gd name="T11" fmla="*/ 15206 h 322"/>
                              <a:gd name="T12" fmla="+- 0 6249 6210"/>
                              <a:gd name="T13" fmla="*/ T12 w 42"/>
                              <a:gd name="T14" fmla="+- 0 15206 14884"/>
                              <a:gd name="T15" fmla="*/ 15206 h 322"/>
                              <a:gd name="T16" fmla="+- 0 6249 6210"/>
                              <a:gd name="T17" fmla="*/ T16 w 42"/>
                              <a:gd name="T18" fmla="+- 0 14971 14884"/>
                              <a:gd name="T19" fmla="*/ 14971 h 322"/>
                              <a:gd name="T20" fmla="+- 0 6237 6210"/>
                              <a:gd name="T21" fmla="*/ T20 w 42"/>
                              <a:gd name="T22" fmla="+- 0 14884 14884"/>
                              <a:gd name="T23" fmla="*/ 14884 h 322"/>
                              <a:gd name="T24" fmla="+- 0 6225 6210"/>
                              <a:gd name="T25" fmla="*/ T24 w 42"/>
                              <a:gd name="T26" fmla="+- 0 14884 14884"/>
                              <a:gd name="T27" fmla="*/ 14884 h 322"/>
                              <a:gd name="T28" fmla="+- 0 6220 6210"/>
                              <a:gd name="T29" fmla="*/ T28 w 42"/>
                              <a:gd name="T30" fmla="+- 0 14886 14884"/>
                              <a:gd name="T31" fmla="*/ 14886 h 322"/>
                              <a:gd name="T32" fmla="+- 0 6212 6210"/>
                              <a:gd name="T33" fmla="*/ T32 w 42"/>
                              <a:gd name="T34" fmla="+- 0 14893 14884"/>
                              <a:gd name="T35" fmla="*/ 14893 h 322"/>
                              <a:gd name="T36" fmla="+- 0 6210 6210"/>
                              <a:gd name="T37" fmla="*/ T36 w 42"/>
                              <a:gd name="T38" fmla="+- 0 14899 14884"/>
                              <a:gd name="T39" fmla="*/ 14899 h 322"/>
                              <a:gd name="T40" fmla="+- 0 6210 6210"/>
                              <a:gd name="T41" fmla="*/ T40 w 42"/>
                              <a:gd name="T42" fmla="+- 0 14916 14884"/>
                              <a:gd name="T43" fmla="*/ 14916 h 322"/>
                              <a:gd name="T44" fmla="+- 0 6212 6210"/>
                              <a:gd name="T45" fmla="*/ T44 w 42"/>
                              <a:gd name="T46" fmla="+- 0 14921 14884"/>
                              <a:gd name="T47" fmla="*/ 14921 h 322"/>
                              <a:gd name="T48" fmla="+- 0 6220 6210"/>
                              <a:gd name="T49" fmla="*/ T48 w 42"/>
                              <a:gd name="T50" fmla="+- 0 14929 14884"/>
                              <a:gd name="T51" fmla="*/ 14929 h 322"/>
                              <a:gd name="T52" fmla="+- 0 6225 6210"/>
                              <a:gd name="T53" fmla="*/ T52 w 42"/>
                              <a:gd name="T54" fmla="+- 0 14931 14884"/>
                              <a:gd name="T55" fmla="*/ 14931 h 322"/>
                              <a:gd name="T56" fmla="+- 0 6237 6210"/>
                              <a:gd name="T57" fmla="*/ T56 w 42"/>
                              <a:gd name="T58" fmla="+- 0 14931 14884"/>
                              <a:gd name="T59" fmla="*/ 14931 h 322"/>
                              <a:gd name="T60" fmla="+- 0 6242 6210"/>
                              <a:gd name="T61" fmla="*/ T60 w 42"/>
                              <a:gd name="T62" fmla="+- 0 14929 14884"/>
                              <a:gd name="T63" fmla="*/ 14929 h 322"/>
                              <a:gd name="T64" fmla="+- 0 6250 6210"/>
                              <a:gd name="T65" fmla="*/ T64 w 42"/>
                              <a:gd name="T66" fmla="+- 0 14921 14884"/>
                              <a:gd name="T67" fmla="*/ 14921 h 322"/>
                              <a:gd name="T68" fmla="+- 0 6252 6210"/>
                              <a:gd name="T69" fmla="*/ T68 w 42"/>
                              <a:gd name="T70" fmla="+- 0 14916 14884"/>
                              <a:gd name="T71" fmla="*/ 14916 h 322"/>
                              <a:gd name="T72" fmla="+- 0 6252 6210"/>
                              <a:gd name="T73" fmla="*/ T72 w 42"/>
                              <a:gd name="T74" fmla="+- 0 14899 14884"/>
                              <a:gd name="T75" fmla="*/ 14899 h 322"/>
                              <a:gd name="T76" fmla="+- 0 6250 6210"/>
                              <a:gd name="T77" fmla="*/ T76 w 42"/>
                              <a:gd name="T78" fmla="+- 0 14894 14884"/>
                              <a:gd name="T79" fmla="*/ 14894 h 322"/>
                              <a:gd name="T80" fmla="+- 0 6242 6210"/>
                              <a:gd name="T81" fmla="*/ T80 w 42"/>
                              <a:gd name="T82" fmla="+- 0 14886 14884"/>
                              <a:gd name="T83" fmla="*/ 14886 h 322"/>
                              <a:gd name="T84" fmla="+- 0 6237 6210"/>
                              <a:gd name="T85" fmla="*/ T84 w 42"/>
                              <a:gd name="T86" fmla="+- 0 14884 14884"/>
                              <a:gd name="T87" fmla="*/ 14884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2" h="322">
                                <a:moveTo>
                                  <a:pt x="39" y="87"/>
                                </a:moveTo>
                                <a:lnTo>
                                  <a:pt x="3" y="87"/>
                                </a:lnTo>
                                <a:lnTo>
                                  <a:pt x="3" y="322"/>
                                </a:lnTo>
                                <a:lnTo>
                                  <a:pt x="39" y="322"/>
                                </a:lnTo>
                                <a:lnTo>
                                  <a:pt x="39" y="87"/>
                                </a:lnTo>
                                <a:close/>
                                <a:moveTo>
                                  <a:pt x="27" y="0"/>
                                </a:moveTo>
                                <a:lnTo>
                                  <a:pt x="15" y="0"/>
                                </a:lnTo>
                                <a:lnTo>
                                  <a:pt x="10" y="2"/>
                                </a:lnTo>
                                <a:lnTo>
                                  <a:pt x="2" y="9"/>
                                </a:lnTo>
                                <a:lnTo>
                                  <a:pt x="0" y="15"/>
                                </a:lnTo>
                                <a:lnTo>
                                  <a:pt x="0" y="32"/>
                                </a:lnTo>
                                <a:lnTo>
                                  <a:pt x="2" y="37"/>
                                </a:lnTo>
                                <a:lnTo>
                                  <a:pt x="10" y="45"/>
                                </a:lnTo>
                                <a:lnTo>
                                  <a:pt x="15" y="47"/>
                                </a:lnTo>
                                <a:lnTo>
                                  <a:pt x="27" y="47"/>
                                </a:lnTo>
                                <a:lnTo>
                                  <a:pt x="32" y="45"/>
                                </a:lnTo>
                                <a:lnTo>
                                  <a:pt x="40" y="37"/>
                                </a:lnTo>
                                <a:lnTo>
                                  <a:pt x="42" y="32"/>
                                </a:lnTo>
                                <a:lnTo>
                                  <a:pt x="42" y="15"/>
                                </a:lnTo>
                                <a:lnTo>
                                  <a:pt x="40" y="10"/>
                                </a:lnTo>
                                <a:lnTo>
                                  <a:pt x="32"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Line 1248"/>
                        <wps:cNvCnPr>
                          <a:cxnSpLocks noChangeShapeType="1"/>
                        </wps:cNvCnPr>
                        <wps:spPr bwMode="auto">
                          <a:xfrm>
                            <a:off x="6347" y="14873"/>
                            <a:ext cx="0" cy="333"/>
                          </a:xfrm>
                          <a:prstGeom prst="line">
                            <a:avLst/>
                          </a:prstGeom>
                          <a:noFill/>
                          <a:ln w="22555">
                            <a:solidFill>
                              <a:srgbClr val="FFFFFF"/>
                            </a:solidFill>
                            <a:round/>
                            <a:headEnd/>
                            <a:tailEnd/>
                          </a:ln>
                          <a:extLst>
                            <a:ext uri="{909E8E84-426E-40DD-AFC4-6F175D3DCCD1}">
                              <a14:hiddenFill xmlns:a14="http://schemas.microsoft.com/office/drawing/2010/main">
                                <a:noFill/>
                              </a14:hiddenFill>
                            </a:ext>
                          </a:extLst>
                        </wps:spPr>
                        <wps:bodyPr/>
                      </wps:wsp>
                      <wps:wsp>
                        <wps:cNvPr id="141" name="AutoShape 1249"/>
                        <wps:cNvSpPr>
                          <a:spLocks/>
                        </wps:cNvSpPr>
                        <wps:spPr bwMode="auto">
                          <a:xfrm>
                            <a:off x="6442" y="14884"/>
                            <a:ext cx="42" cy="322"/>
                          </a:xfrm>
                          <a:custGeom>
                            <a:avLst/>
                            <a:gdLst>
                              <a:gd name="T0" fmla="+- 0 6481 6443"/>
                              <a:gd name="T1" fmla="*/ T0 w 42"/>
                              <a:gd name="T2" fmla="+- 0 14971 14884"/>
                              <a:gd name="T3" fmla="*/ 14971 h 322"/>
                              <a:gd name="T4" fmla="+- 0 6446 6443"/>
                              <a:gd name="T5" fmla="*/ T4 w 42"/>
                              <a:gd name="T6" fmla="+- 0 14971 14884"/>
                              <a:gd name="T7" fmla="*/ 14971 h 322"/>
                              <a:gd name="T8" fmla="+- 0 6446 6443"/>
                              <a:gd name="T9" fmla="*/ T8 w 42"/>
                              <a:gd name="T10" fmla="+- 0 15206 14884"/>
                              <a:gd name="T11" fmla="*/ 15206 h 322"/>
                              <a:gd name="T12" fmla="+- 0 6481 6443"/>
                              <a:gd name="T13" fmla="*/ T12 w 42"/>
                              <a:gd name="T14" fmla="+- 0 15206 14884"/>
                              <a:gd name="T15" fmla="*/ 15206 h 322"/>
                              <a:gd name="T16" fmla="+- 0 6481 6443"/>
                              <a:gd name="T17" fmla="*/ T16 w 42"/>
                              <a:gd name="T18" fmla="+- 0 14971 14884"/>
                              <a:gd name="T19" fmla="*/ 14971 h 322"/>
                              <a:gd name="T20" fmla="+- 0 6469 6443"/>
                              <a:gd name="T21" fmla="*/ T20 w 42"/>
                              <a:gd name="T22" fmla="+- 0 14884 14884"/>
                              <a:gd name="T23" fmla="*/ 14884 h 322"/>
                              <a:gd name="T24" fmla="+- 0 6458 6443"/>
                              <a:gd name="T25" fmla="*/ T24 w 42"/>
                              <a:gd name="T26" fmla="+- 0 14884 14884"/>
                              <a:gd name="T27" fmla="*/ 14884 h 322"/>
                              <a:gd name="T28" fmla="+- 0 6453 6443"/>
                              <a:gd name="T29" fmla="*/ T28 w 42"/>
                              <a:gd name="T30" fmla="+- 0 14886 14884"/>
                              <a:gd name="T31" fmla="*/ 14886 h 322"/>
                              <a:gd name="T32" fmla="+- 0 6445 6443"/>
                              <a:gd name="T33" fmla="*/ T32 w 42"/>
                              <a:gd name="T34" fmla="+- 0 14893 14884"/>
                              <a:gd name="T35" fmla="*/ 14893 h 322"/>
                              <a:gd name="T36" fmla="+- 0 6443 6443"/>
                              <a:gd name="T37" fmla="*/ T36 w 42"/>
                              <a:gd name="T38" fmla="+- 0 14899 14884"/>
                              <a:gd name="T39" fmla="*/ 14899 h 322"/>
                              <a:gd name="T40" fmla="+- 0 6443 6443"/>
                              <a:gd name="T41" fmla="*/ T40 w 42"/>
                              <a:gd name="T42" fmla="+- 0 14916 14884"/>
                              <a:gd name="T43" fmla="*/ 14916 h 322"/>
                              <a:gd name="T44" fmla="+- 0 6445 6443"/>
                              <a:gd name="T45" fmla="*/ T44 w 42"/>
                              <a:gd name="T46" fmla="+- 0 14921 14884"/>
                              <a:gd name="T47" fmla="*/ 14921 h 322"/>
                              <a:gd name="T48" fmla="+- 0 6453 6443"/>
                              <a:gd name="T49" fmla="*/ T48 w 42"/>
                              <a:gd name="T50" fmla="+- 0 14929 14884"/>
                              <a:gd name="T51" fmla="*/ 14929 h 322"/>
                              <a:gd name="T52" fmla="+- 0 6458 6443"/>
                              <a:gd name="T53" fmla="*/ T52 w 42"/>
                              <a:gd name="T54" fmla="+- 0 14931 14884"/>
                              <a:gd name="T55" fmla="*/ 14931 h 322"/>
                              <a:gd name="T56" fmla="+- 0 6469 6443"/>
                              <a:gd name="T57" fmla="*/ T56 w 42"/>
                              <a:gd name="T58" fmla="+- 0 14931 14884"/>
                              <a:gd name="T59" fmla="*/ 14931 h 322"/>
                              <a:gd name="T60" fmla="+- 0 6474 6443"/>
                              <a:gd name="T61" fmla="*/ T60 w 42"/>
                              <a:gd name="T62" fmla="+- 0 14929 14884"/>
                              <a:gd name="T63" fmla="*/ 14929 h 322"/>
                              <a:gd name="T64" fmla="+- 0 6482 6443"/>
                              <a:gd name="T65" fmla="*/ T64 w 42"/>
                              <a:gd name="T66" fmla="+- 0 14921 14884"/>
                              <a:gd name="T67" fmla="*/ 14921 h 322"/>
                              <a:gd name="T68" fmla="+- 0 6485 6443"/>
                              <a:gd name="T69" fmla="*/ T68 w 42"/>
                              <a:gd name="T70" fmla="+- 0 14916 14884"/>
                              <a:gd name="T71" fmla="*/ 14916 h 322"/>
                              <a:gd name="T72" fmla="+- 0 6484 6443"/>
                              <a:gd name="T73" fmla="*/ T72 w 42"/>
                              <a:gd name="T74" fmla="+- 0 14899 14884"/>
                              <a:gd name="T75" fmla="*/ 14899 h 322"/>
                              <a:gd name="T76" fmla="+- 0 6482 6443"/>
                              <a:gd name="T77" fmla="*/ T76 w 42"/>
                              <a:gd name="T78" fmla="+- 0 14894 14884"/>
                              <a:gd name="T79" fmla="*/ 14894 h 322"/>
                              <a:gd name="T80" fmla="+- 0 6474 6443"/>
                              <a:gd name="T81" fmla="*/ T80 w 42"/>
                              <a:gd name="T82" fmla="+- 0 14886 14884"/>
                              <a:gd name="T83" fmla="*/ 14886 h 322"/>
                              <a:gd name="T84" fmla="+- 0 6469 6443"/>
                              <a:gd name="T85" fmla="*/ T84 w 42"/>
                              <a:gd name="T86" fmla="+- 0 14884 14884"/>
                              <a:gd name="T87" fmla="*/ 14884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2" h="322">
                                <a:moveTo>
                                  <a:pt x="38" y="87"/>
                                </a:moveTo>
                                <a:lnTo>
                                  <a:pt x="3" y="87"/>
                                </a:lnTo>
                                <a:lnTo>
                                  <a:pt x="3" y="322"/>
                                </a:lnTo>
                                <a:lnTo>
                                  <a:pt x="38" y="322"/>
                                </a:lnTo>
                                <a:lnTo>
                                  <a:pt x="38" y="87"/>
                                </a:lnTo>
                                <a:close/>
                                <a:moveTo>
                                  <a:pt x="26" y="0"/>
                                </a:moveTo>
                                <a:lnTo>
                                  <a:pt x="15" y="0"/>
                                </a:lnTo>
                                <a:lnTo>
                                  <a:pt x="10" y="2"/>
                                </a:lnTo>
                                <a:lnTo>
                                  <a:pt x="2" y="9"/>
                                </a:lnTo>
                                <a:lnTo>
                                  <a:pt x="0" y="15"/>
                                </a:lnTo>
                                <a:lnTo>
                                  <a:pt x="0" y="32"/>
                                </a:lnTo>
                                <a:lnTo>
                                  <a:pt x="2" y="37"/>
                                </a:lnTo>
                                <a:lnTo>
                                  <a:pt x="10" y="45"/>
                                </a:lnTo>
                                <a:lnTo>
                                  <a:pt x="15" y="47"/>
                                </a:lnTo>
                                <a:lnTo>
                                  <a:pt x="26" y="47"/>
                                </a:lnTo>
                                <a:lnTo>
                                  <a:pt x="31" y="45"/>
                                </a:lnTo>
                                <a:lnTo>
                                  <a:pt x="39" y="37"/>
                                </a:lnTo>
                                <a:lnTo>
                                  <a:pt x="42" y="32"/>
                                </a:lnTo>
                                <a:lnTo>
                                  <a:pt x="41" y="15"/>
                                </a:lnTo>
                                <a:lnTo>
                                  <a:pt x="39" y="10"/>
                                </a:lnTo>
                                <a:lnTo>
                                  <a:pt x="31" y="2"/>
                                </a:lnTo>
                                <a:lnTo>
                                  <a:pt x="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 name="Picture 12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530" y="14916"/>
                            <a:ext cx="374" cy="3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12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034" y="14892"/>
                            <a:ext cx="394"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 name="Picture 12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460" y="14967"/>
                            <a:ext cx="189" cy="243"/>
                          </a:xfrm>
                          <a:prstGeom prst="rect">
                            <a:avLst/>
                          </a:prstGeom>
                          <a:noFill/>
                          <a:extLst>
                            <a:ext uri="{909E8E84-426E-40DD-AFC4-6F175D3DCCD1}">
                              <a14:hiddenFill xmlns:a14="http://schemas.microsoft.com/office/drawing/2010/main">
                                <a:solidFill>
                                  <a:srgbClr val="FFFFFF"/>
                                </a:solidFill>
                              </a14:hiddenFill>
                            </a:ext>
                          </a:extLst>
                        </pic:spPr>
                      </pic:pic>
                      <wps:wsp>
                        <wps:cNvPr id="145" name="Line 1253"/>
                        <wps:cNvCnPr>
                          <a:cxnSpLocks noChangeShapeType="1"/>
                        </wps:cNvCnPr>
                        <wps:spPr bwMode="auto">
                          <a:xfrm>
                            <a:off x="7744" y="14873"/>
                            <a:ext cx="0" cy="333"/>
                          </a:xfrm>
                          <a:prstGeom prst="line">
                            <a:avLst/>
                          </a:prstGeom>
                          <a:noFill/>
                          <a:ln w="22555">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6" name="Picture 12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29" y="14966"/>
                            <a:ext cx="199" cy="2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 name="Picture 12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078" y="14966"/>
                            <a:ext cx="167" cy="2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 name="Picture 12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997" y="15377"/>
                            <a:ext cx="278"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 name="Picture 12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318" y="15452"/>
                            <a:ext cx="196"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 name="Picture 12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574" y="15453"/>
                            <a:ext cx="189" cy="2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Picture 12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841" y="15358"/>
                            <a:ext cx="207" cy="338"/>
                          </a:xfrm>
                          <a:prstGeom prst="rect">
                            <a:avLst/>
                          </a:prstGeom>
                          <a:noFill/>
                          <a:extLst>
                            <a:ext uri="{909E8E84-426E-40DD-AFC4-6F175D3DCCD1}">
                              <a14:hiddenFill xmlns:a14="http://schemas.microsoft.com/office/drawing/2010/main">
                                <a:solidFill>
                                  <a:srgbClr val="FFFFFF"/>
                                </a:solidFill>
                              </a14:hiddenFill>
                            </a:ext>
                          </a:extLst>
                        </pic:spPr>
                      </pic:pic>
                      <wps:wsp>
                        <wps:cNvPr id="152" name="Line 1260"/>
                        <wps:cNvCnPr>
                          <a:cxnSpLocks noChangeShapeType="1"/>
                        </wps:cNvCnPr>
                        <wps:spPr bwMode="auto">
                          <a:xfrm>
                            <a:off x="6133" y="15358"/>
                            <a:ext cx="0" cy="333"/>
                          </a:xfrm>
                          <a:prstGeom prst="line">
                            <a:avLst/>
                          </a:prstGeom>
                          <a:noFill/>
                          <a:ln w="22555">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3" name="Picture 12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218" y="15452"/>
                            <a:ext cx="199" cy="2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12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469" y="15358"/>
                            <a:ext cx="207" cy="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 name="Picture 12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742" y="15358"/>
                            <a:ext cx="207" cy="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12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137" y="15374"/>
                            <a:ext cx="476"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 name="Picture 12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656" y="15452"/>
                            <a:ext cx="33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Picture 12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069" y="15452"/>
                            <a:ext cx="13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 name="Picture 126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251" y="15456"/>
                            <a:ext cx="197" cy="2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CA35871" id="Group 1217" o:spid="_x0000_s1026" style="position:absolute;margin-left:1.65pt;margin-top:-14.55pt;width:603.8pt;height:858.9pt;z-index:-251578368;mso-position-horizontal-relative:page;mso-position-vertical-relative:page" coordsize="12076,17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">
                <v:shape id="Freeform 1218" o:spid="_x0000_s1027" style="position:absolute;width:4126;height:10726;visibility:visible;mso-wrap-style:square;v-text-anchor:top" coordsize="4126,10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Y3MQA&#10;AADcAAAADwAAAGRycy9kb3ducmV2LnhtbESPS2vDQAyE74H+h0WF3uJ1cijG9SaEQiG9tM0DchVe&#10;xXbr1Rrvxo/++uhQ6E1iRjOfiu3kWjVQHxrPBlZJCoq49LbhysD59LbMQIWIbLH1TAZmCrDdPCwK&#10;zK0f+UDDMVZKQjjkaKCOscu1DmVNDkPiO2LRrr53GGXtK217HCXctXqdps/aYcPSUGNHrzWVP8eb&#10;M3D99Jd0l834ffr6nd85+9hbS8Y8PU67F1CRpvhv/rveW8FfCb48IxPo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32NzEAAAA3AAAAA8AAAAAAAAAAAAAAAAAmAIAAGRycy9k&#10;b3ducmV2LnhtbFBLBQYAAAAABAAEAPUAAACJAwAAAAA=&#10;" path="m33,l,,,10725,4126,3903,33,xe" fillcolor="#00619d" stroked="f">
                  <v:path arrowok="t" o:connecttype="custom" o:connectlocs="33,0;0,0;0,10725;4126,3903;33,0" o:connectangles="0,0,0,0,0"/>
                </v:shape>
                <v:shape id="Freeform 1219" o:spid="_x0000_s1028" style="position:absolute;left:4125;top:1965;width:7951;height:4260;visibility:visible;mso-wrap-style:square;v-text-anchor:top" coordsize="7951,4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SecMA&#10;AADcAAAADwAAAGRycy9kb3ducmV2LnhtbERPTWvCQBC9C/0PyxS8SLNJC1Kiq0hBKEWwpknPY3ZM&#10;QrOzIbtN4r/vFgRv83ifs95OphUD9a6xrCCJYhDEpdUNVwryr/3TKwjnkTW2lknBlRxsNw+zNaba&#10;jnyiIfOVCCHsUlRQe9+lUrqyJoMush1x4C62N+gD7CupexxDuGnlcxwvpcGGQ0ONHb3VVP5kv0bB&#10;9/Ej18XnYX/end1pUeQyecmkUvPHabcC4Wnyd/HN/a7D/CSB/2fCB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HSecMAAADcAAAADwAAAAAAAAAAAAAAAACYAgAAZHJzL2Rv&#10;d25yZXYueG1sUEsFBgAAAAAEAAQA9QAAAIgDAAAAAA==&#10;" path="m7950,l,1938,7950,4260,7950,xe" fillcolor="#5279ad" stroked="f">
                  <v:path arrowok="t" o:connecttype="custom" o:connectlocs="7950,1965;0,3903;7950,6225;7950,1965" o:connectangles="0,0,0,0"/>
                </v:shape>
                <v:shape id="Freeform 1220" o:spid="_x0000_s1029" style="position:absolute;top:3903;width:6336;height:6857;visibility:visible;mso-wrap-style:square;v-text-anchor:top" coordsize="6336,6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iN/sIA&#10;AADcAAAADwAAAGRycy9kb3ducmV2LnhtbERPS2vCQBC+F/wPywje6kaRPlI3Ioogeqmp3sfsNJuY&#10;nQ3ZVdN/7xYKvc3H95z5oreNuFHnK8cKJuMEBHHhdMWlguPX5vkNhA/IGhvHpOCHPCyywdMcU+3u&#10;fKBbHkoRQ9inqMCE0KZS+sKQRT92LXHkvl1nMUTYlVJ3eI/htpHTJHmRFiuODQZbWhkqLvnVKnjP&#10;j7KuP88XucPTdobWrPevB6VGw375ASJQH/7Ff+6tjvMnU/h9Jl4g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6I3+wgAAANwAAAAPAAAAAAAAAAAAAAAAAJgCAABkcnMvZG93&#10;bnJldi54bWxQSwUGAAAAAAQABAD1AAAAhwMAAAAA&#10;" path="m4126,l,6822r,34l6336,4535,4126,xe" fillcolor="#1e66a0" stroked="f">
                  <v:path arrowok="t" o:connecttype="custom" o:connectlocs="4126,3903;0,10725;0,10759;6336,8438;4126,3903" o:connectangles="0,0,0,0,0"/>
                </v:shape>
                <v:shape id="Freeform 1221" o:spid="_x0000_s1030" style="position:absolute;left:4125;top:1078;width:7951;height:2825;visibility:visible;mso-wrap-style:square;v-text-anchor:top" coordsize="7951,2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EfsMA&#10;AADcAAAADwAAAGRycy9kb3ducmV2LnhtbERPTWvCQBC9F/wPywi9FLNRqUjMGmyhUuipVgVvQ3bM&#10;BrOzIbs18d93BaG3ebzPyYvBNuJKna8dK5gmKQji0umaKwX7n4/JEoQPyBobx6TgRh6K9egpx0y7&#10;nr/puguViCHsM1RgQmgzKX1pyKJPXEscubPrLIYIu0rqDvsYbhs5S9OFtFhzbDDY0ruh8rL7tQpm&#10;/naw89PWbfX5hV6/2sEcqzelnsfDZgUi0BD+xQ/3p47zp3O4PxM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mEfsMAAADcAAAADwAAAAAAAAAAAAAAAACYAgAAZHJzL2Rv&#10;d25yZXYueG1sUEsFBgAAAAAEAAQA9QAAAIgDAAAAAA==&#10;" path="m3113,l,2825,7950,887r,-70l3113,xe" fillcolor="#4171a8" stroked="f">
                  <v:path arrowok="t" o:connecttype="custom" o:connectlocs="3113,1078;0,3903;7950,1965;7950,1895;3113,1078" o:connectangles="0,0,0,0,0"/>
                </v:shape>
                <v:shape id="Freeform 1222" o:spid="_x0000_s1031" style="position:absolute;left:4125;top:1965;width:7951;height:1938;visibility:visible;mso-wrap-style:square;v-text-anchor:top" coordsize="7951,1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7et8IA&#10;AADcAAAADwAAAGRycy9kb3ducmV2LnhtbERP22rCQBB9L/gPywi+1Y0ipURX8YKlRQpW/YAhOybR&#10;7GzITmPq17uFQt/mcK4zW3SuUi01ofRsYDRMQBFn3pacGzgdt8+voIIgW6w8k4EfCrCY955mmFp/&#10;4y9qD5KrGMIhRQOFSJ1qHbKCHIahr4kjd/aNQ4mwybVt8BbDXaXHSfKiHZYcGwqsaV1Qdj18OwPh&#10;Yz/evMn+0naU7Dafx/t2JXdjBv1uOQUl1Mm/+M/9buP80QR+n4kX6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t63wgAAANwAAAAPAAAAAAAAAAAAAAAAAJgCAABkcnMvZG93&#10;bnJldi54bWxQSwUGAAAAAAQABAD1AAAAhwMAAAAA&#10;" path="m7950,l,1938,7950,xe" fillcolor="#17659f" stroked="f">
                  <v:path arrowok="t" o:connecttype="custom" o:connectlocs="7950,1965;0,3903;7950,1965" o:connectangles="0,0,0"/>
                </v:shape>
                <v:shape id="Freeform 1223" o:spid="_x0000_s1032" style="position:absolute;left:32;width:4355;height:3904;visibility:visible;mso-wrap-style:square;v-text-anchor:top" coordsize="4355,3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49hMAA&#10;AADcAAAADwAAAGRycy9kb3ducmV2LnhtbERPS4vCMBC+C/6HMMLeNFXwQTWKKIt78KK7SI9jM31g&#10;MylN1tZ/bwTB23x8z1ltOlOJOzWutKxgPIpAEKdWl5wr+Pv9Hi5AOI+ssbJMCh7kYLPu91YYa9vy&#10;ie5nn4sQwi5GBYX3dSylSwsy6Ea2Jg5cZhuDPsAml7rBNoSbSk6iaCYNlhwaCqxpV1B6O/8bBW1y&#10;oKzSnOBtPs/03ifX48Uq9TXotksQnjr/Eb/dPzrMH0/h9Uy4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49hMAAAADcAAAADwAAAAAAAAAAAAAAAACYAgAAZHJzL2Rvd25y&#10;ZXYueG1sUEsFBgAAAAAEAAQA9QAAAIUDAAAAAA==&#10;" path="m116,l,,4093,3903,4355,1264,116,xe" fillcolor="#1e66a0" stroked="f">
                  <v:path arrowok="t" o:connecttype="custom" o:connectlocs="116,0;0,0;4093,3903;4355,1264;116,0" o:connectangles="0,0,0,0,0"/>
                </v:shape>
                <v:shape id="Freeform 1224" o:spid="_x0000_s1033" style="position:absolute;left:32;width:1683;height:1605;visibility:visible;mso-wrap-style:square;v-text-anchor:top" coordsize="1683,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XJ8IA&#10;AADcAAAADwAAAGRycy9kb3ducmV2LnhtbERP32vCMBB+H/g/hBP2NlMFO6lGEcE6EIQ5wdejOZti&#10;c6lN1OpfbwaDvd3H9/Nmi87W4katrxwrGA4SEMSF0xWXCg4/648JCB+QNdaOScGDPCzmvbcZZtrd&#10;+Ztu+1CKGMI+QwUmhCaT0heGLPqBa4gjd3KtxRBhW0rd4j2G21qOkiSVFiuODQYbWhkqzvurVTAa&#10;15tnvjPy8end5Jjnl2ZrU6Xe+91yCiJQF/7Ff+4vHecPU/h9Jl4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NcnwgAAANwAAAAPAAAAAAAAAAAAAAAAAJgCAABkcnMvZG93&#10;bnJldi54bWxQSwUGAAAAAAQABAD1AAAAhwMAAAAA&#10;" path="m,l1682,1604,,xe" fillcolor="#00619d" stroked="f">
                  <v:path arrowok="t" o:connecttype="custom" o:connectlocs="0,0;1682,1604;0,0" o:connectangles="0,0,0"/>
                </v:shape>
                <v:shape id="Freeform 1225" o:spid="_x0000_s1034" style="position:absolute;left:4125;top:3903;width:7951;height:6400;visibility:visible;mso-wrap-style:square;v-text-anchor:top" coordsize="7951,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jMAA&#10;AADcAAAADwAAAGRycy9kb3ducmV2LnhtbERPTYvCMBC9L+x/CCN4WdbUHtalaxRZEHttK3gdmtm2&#10;2kxKEmv990YQ9jaP9znr7WR6MZLznWUFy0UCgri2uuNGwbHaf36D8AFZY2+ZFNzJw3bz/rbGTNsb&#10;FzSWoRExhH2GCtoQhkxKX7dk0C/sQBy5P+sMhghdI7XDWww3vUyT5Esa7Dg2tDjQb0v1pbwaBamr&#10;7oVzdvxgezhTk57ygzspNZ9Nux8QgabwL365cx3nL1fwfCZeI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jMAAAADcAAAADwAAAAAAAAAAAAAAAACYAgAAZHJzL2Rvd25y&#10;ZXYueG1sUEsFBgAAAAAEAAQA9QAAAIUDAAAAAA==&#10;" path="m,l7950,6399r,-4077l,xe" fillcolor="#4171a8" stroked="f">
                  <v:path arrowok="t" o:connecttype="custom" o:connectlocs="0,3903;7950,10302;7950,6225;0,3903" o:connectangles="0,0,0,0"/>
                </v:shape>
                <v:shape id="Freeform 1226" o:spid="_x0000_s1035" style="position:absolute;top:8437;width:12076;height:6115;visibility:visible;mso-wrap-style:square;v-text-anchor:top" coordsize="12076,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4q08UA&#10;AADcAAAADwAAAGRycy9kb3ducmV2LnhtbESPT2vCQBDF7wW/wzKCt7qxUtHoKlIQSiiCf8DrkB2T&#10;YHY2za4m/fadg+Bthvfmvd+sNr2r1YPaUHk2MBknoIhzbysuDJxPu/c5qBCRLdaeycAfBdisB28r&#10;TK3v+ECPYyyUhHBI0UAZY5NqHfKSHIaxb4hFu/rWYZS1LbRtsZNwV+uPJJlphxVLQ4kNfZWU3453&#10;ZyDr8n38WUx9tkt+s3r2eblf6WLMaNhvl6Ai9fFlfl5/W8GfCK08Ix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irTxQAAANwAAAAPAAAAAAAAAAAAAAAAAJgCAABkcnMv&#10;ZG93bnJldi54bWxQSwUGAAAAAAQABAD1AAAAigMAAAAA&#10;" path="m6336,l,2321r,18l12076,6114r,-91l6336,xe" fillcolor="#3c6fa7" stroked="f">
                  <v:path arrowok="t" o:connecttype="custom" o:connectlocs="6336,8438;0,10759;0,10777;12076,14552;12076,14461;6336,8438" o:connectangles="0,0,0,0,0,0"/>
                </v:shape>
                <v:shape id="AutoShape 1227" o:spid="_x0000_s1036" style="position:absolute;top:8437;width:12076;height:8731;visibility:visible;mso-wrap-style:square;v-text-anchor:top" coordsize="12076,8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4S9MIA&#10;AADcAAAADwAAAGRycy9kb3ducmV2LnhtbERPS2vCQBC+F/wPywi91Y09SI2u4oNiQXpo1PuYHZPo&#10;7mzIrjH213cLgrf5+J4znXfWiJYaXzlWMBwkIIhzpysuFOx3n28fIHxA1mgck4I7eZjPei9TTLW7&#10;8Q+1WShEDGGfooIyhDqV0uclWfQDVxNH7uQaiyHCppC6wVsMt0a+J8lIWqw4NpRY06qk/JJdrYJl&#10;tb1yhseN/c3WZrxrjf8+H5R67XeLCYhAXXiKH+4vHecPx/D/TLx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hL0wgAAANwAAAAPAAAAAAAAAAAAAAAAAJgCAABkcnMvZG93&#10;bnJldi54bWxQSwUGAAAAAAQABAD1AAAAhwMAAAAA&#10;" path="m5045,6867l,2355,,8730,5045,6867m12076,1944l6336,r5740,6023l12076,1944e" fillcolor="#1e66a0" stroked="f">
                  <v:path arrowok="t" o:connecttype="custom" o:connectlocs="5045,15305;0,10793;0,17168;5045,15305;12076,10382;6336,8438;6336,8438;12076,14461;12076,10382" o:connectangles="0,0,0,0,0,0,0,0,0"/>
                </v:shape>
                <v:shape id="Freeform 1228" o:spid="_x0000_s1037" style="position:absolute;top:10777;width:12076;height:4528;visibility:visible;mso-wrap-style:square;v-text-anchor:top" coordsize="12076,4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tx28YA&#10;AADcAAAADwAAAGRycy9kb3ducmV2LnhtbESPQWsCMRCF74X+hzCF3mpWobauRimCpQUPrfoDhs10&#10;s7iZrEl01/5651DobYb35r1vFqvBt+pCMTWBDYxHBSjiKtiGawOH/ebpFVTKyBbbwGTgSglWy/u7&#10;BZY29PxNl12ulYRwKtGAy7krtU6VI49pFDpi0X5C9JhljbW2EXsJ962eFMVUe2xYGhx2tHZUHXdn&#10;b2A7ptnxXMTn62fXu/ff7Sm/fJ2MeXwY3uagMg353/x3/WEFfyL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tx28YAAADcAAAADwAAAAAAAAAAAAAAAACYAgAAZHJz&#10;L2Rvd25yZXYueG1sUEsFBgAAAAAEAAQA9QAAAIsDAAAAAA==&#10;" path="m,l,16,5045,4528r7031,-702l12076,3775,,xe" fillcolor="#00619d" stroked="f">
                  <v:path arrowok="t" o:connecttype="custom" o:connectlocs="0,10777;0,10793;5045,15305;12076,14603;12076,14552;0,10777" o:connectangles="0,0,0,0,0,0"/>
                </v:shape>
                <v:shape id="Freeform 1229" o:spid="_x0000_s1038" style="position:absolute;left:5045;top:14602;width:7031;height:2575;visibility:visible;mso-wrap-style:square;v-text-anchor:top" coordsize="7031,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cssIA&#10;AADcAAAADwAAAGRycy9kb3ducmV2LnhtbERPTWvCQBC9F/wPywi91U1yKG10FYkIhYJgaut1yI5J&#10;MDub7m5N8u/dQqG3ebzPWW1G04kbOd9aVpAuEhDEldUt1wpOH/unFxA+IGvsLJOCiTxs1rOHFeba&#10;DnykWxlqEUPY56igCaHPpfRVQwb9wvbEkbtYZzBE6GqpHQ4x3HQyS5JnabDl2NBgT0VD1bX8MQq+&#10;nS1ej5/v52z3ZXg8yInqfanU43zcLkEEGsO/+M/9puP8LIXfZ+IF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5yywgAAANwAAAAPAAAAAAAAAAAAAAAAAJgCAABkcnMvZG93&#10;bnJldi54bWxQSwUGAAAAAAQABAD1AAAAhwMAAAAA&#10;" path="m7031,l,702,3319,2575,7031,71r,-71xe" fillcolor="#1e66a0" stroked="f">
                  <v:path arrowok="t" o:connecttype="custom" o:connectlocs="7031,14603;0,15305;3319,17178;7031,14674;7031,14603" o:connectangles="0,0,0,0,0"/>
                </v:shape>
                <v:shape id="Freeform 1230" o:spid="_x0000_s1039" style="position:absolute;top:15305;width:8364;height:1873;visibility:visible;mso-wrap-style:square;v-text-anchor:top" coordsize="8364,1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5I8MA&#10;AADcAAAADwAAAGRycy9kb3ducmV2LnhtbERPTUsDMRC9C/0PYYTe3MSF1nVtWopQKEgLVj14Gzbj&#10;buhmsiZpu/77RhC8zeN9zmI1ul6cKUTrWcN9oUAQN95YbjW8v23uKhAxIRvsPZOGH4qwWk5uFlgb&#10;f+FXOh9SK3IIxxo1dCkNtZSx6chhLPxAnLkvHxymDEMrTcBLDne9LJWaS4eWc0OHAz131BwPJ6eh&#10;2u/U96faVA/hOM6Gx2A/XshqPb0d108gEo3pX/zn3po8vyzh95l8gV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5I8MAAADcAAAADwAAAAAAAAAAAAAAAACYAgAAZHJzL2Rv&#10;d25yZXYueG1sUEsFBgAAAAAEAAQA9QAAAIgDAAAAAA==&#10;" path="m5045,l,1863r,10l8364,1873,5045,xe" fillcolor="#3c6fa7" stroked="f">
                  <v:path arrowok="t" o:connecttype="custom" o:connectlocs="5045,15305;0,17168;0,17178;8364,17178;5045,15305" o:connectangles="0,0,0,0,0"/>
                </v:shape>
                <v:shape id="Freeform 1231" o:spid="_x0000_s1040" style="position:absolute;left:3016;top:15305;width:2029;height:750;visibility:visible;mso-wrap-style:square;v-text-anchor:top" coordsize="202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fV+cIA&#10;AADcAAAADwAAAGRycy9kb3ducmV2LnhtbERPS2sCMRC+F/wPYYTealalRVajLGLBgyA+Dh6HzbhZ&#10;3EzWJNWtv94UhN7m43vObNHZRtzIh9qxguEgA0FcOl1zpeB4+P6YgAgRWWPjmBT8UoDFvPc2w1y7&#10;O+/oto+VSCEcclRgYmxzKUNpyGIYuJY4cWfnLcYEfSW1x3sKt40cZdmXtFhzajDY0tJQedn/WAWP&#10;48PXhVm56+fWdafisJGnyUap935XTEFE6uK/+OVe6zR/NIa/Z9IF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99X5wgAAANwAAAAPAAAAAAAAAAAAAAAAAJgCAABkcnMvZG93&#10;bnJldi54bWxQSwUGAAAAAAQABAD1AAAAhwMAAAAA&#10;" path="m2028,l,749,2028,xe" fillcolor="#00629e" stroked="f">
                  <v:path arrowok="t" o:connecttype="custom" o:connectlocs="2028,15305;0,16054;2028,15305" o:connectangles="0,0,0"/>
                </v:shape>
                <v:shape id="Freeform 1232" o:spid="_x0000_s1041" style="position:absolute;left:8363;top:14673;width:3712;height:2504;visibility:visible;mso-wrap-style:square;v-text-anchor:top" coordsize="371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3LPcIA&#10;AADcAAAADwAAAGRycy9kb3ducmV2LnhtbERP22oCMRB9L/QfwhT6VhOtFVmNIoXClmJbLx8wbMbN&#10;4mayJKm7/XsjFPo2h3Od5XpwrbhQiI1nDeORAkFcedNwreF4eHuag4gJ2WDrmTT8UoT16v5uiYXx&#10;Pe/osk+1yCEcC9RgU+oKKWNlyWEc+Y44cycfHKYMQy1NwD6Hu1ZOlJpJhw3nBosdvVqqzvsfp+El&#10;BLvbPpffafzxuVFf5blv3pXWjw/DZgEi0ZD+xX/u0uT5kyncnskX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bcs9wgAAANwAAAAPAAAAAAAAAAAAAAAAAJgCAABkcnMvZG93&#10;bnJldi54bWxQSwUGAAAAAAQABAD1AAAAhwMAAAAA&#10;" path="m3712,l,2504r3712,l3712,xe" fillcolor="#4171a8" stroked="f">
                  <v:path arrowok="t" o:connecttype="custom" o:connectlocs="3712,14674;0,17178;3712,17178;3712,14674" o:connectangles="0,0,0,0"/>
                </v:shape>
                <v:shape id="Freeform 1233" o:spid="_x0000_s1042" style="position:absolute;left:4387;width:3377;height:1264;visibility:visible;mso-wrap-style:square;v-text-anchor:top" coordsize="3377,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4XlMAA&#10;AADcAAAADwAAAGRycy9kb3ducmV2LnhtbERPy6rCMBDdC/5DGMGdpgqK9hpFBcGd+L7LoRnbajMp&#10;TdTq199cENzN4TxnMqtNIR5Uudyygl43AkGcWJ1zquCwX3VGIJxH1lhYJgUvcjCbNhsTjLV98pYe&#10;O5+KEMIuRgWZ92UspUsyMui6tiQO3MVWBn2AVSp1hc8QbgrZj6KhNJhzaMiwpGVGyW13Nwouh3ey&#10;XAxH7+1Gno7j1/m3vF+tUu1WPf8B4an2X/HHvdZhfn8A/8+EC+T0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84XlMAAAADcAAAADwAAAAAAAAAAAAAAAACYAgAAZHJzL2Rvd25y&#10;ZXYueG1sUEsFBgAAAAAEAAQA9QAAAIUDAAAAAA==&#10;" path="m3376,l,1264,2851,1078,3376,xe" fillcolor="#00619d" stroked="f">
                  <v:path arrowok="t" o:connecttype="custom" o:connectlocs="3376,0;0,1264;2851,1078;3376,0" o:connectangles="0,0,0,0"/>
                </v:shape>
                <v:shape id="Freeform 1234" o:spid="_x0000_s1043" style="position:absolute;left:7764;width:4312;height:1851;visibility:visible;mso-wrap-style:square;v-text-anchor:top" coordsize="4312,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978EA&#10;AADcAAAADwAAAGRycy9kb3ducmV2LnhtbERPTYvCMBC9L/gfwgje1tQeZLeaFhEEPYndRfA2NmNb&#10;bSalibX++40g7G0e73OW2WAa0VPnassKZtMIBHFhdc2lgt+fzecXCOeRNTaWScGTHGTp6GOJibYP&#10;PlCf+1KEEHYJKqi8bxMpXVGRQTe1LXHgLrYz6APsSqk7fIRw08g4iubSYM2hocKW1hUVt/xuFBzz&#10;4zfFl5PuaRaXu1WzP19rqdRkPKwWIDwN/l/8dm91mB/P4fVMu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q/e/BAAAA3AAAAA8AAAAAAAAAAAAAAAAAmAIAAGRycy9kb3du&#10;cmV2LnhtbFBLBQYAAAAABAAEAPUAAACGAwAAAAA=&#10;" path="m4312,l,,4312,1851,4312,xe" fillcolor="#5279ad" stroked="f">
                  <v:path arrowok="t" o:connecttype="custom" o:connectlocs="4312,0;0,0;4312,1851;4312,0" o:connectangles="0,0,0,0"/>
                </v:shape>
                <v:shape id="Freeform 1235" o:spid="_x0000_s1044" style="position:absolute;left:7238;width:4837;height:1895;visibility:visible;mso-wrap-style:square;v-text-anchor:top" coordsize="4837,1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LCcMA&#10;AADcAAAADwAAAGRycy9kb3ducmV2LnhtbERPO2vDMBDeC/0P4grZajkJxMW1EkLBkCFL3QwZr9b5&#10;0Vgnx1Id17++KhSy3cf3vGw3mU6MNLjWsoJlFIMgLq1uuVZw+sifX0A4j6yxs0wKfsjBbvv4kGGq&#10;7Y3faSx8LUIIuxQVNN73qZSubMigi2xPHLjKDgZ9gEMt9YC3EG46uYrjjTTYcmhosKe3hspL8W0U&#10;5PPXWl5NvhnPyTH5TAzO1eWq1OJp2r+C8DT5u/jffdBh/iqBv2fCB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PLCcMAAADcAAAADwAAAAAAAAAAAAAAAACYAgAAZHJzL2Rv&#10;d25yZXYueG1sUEsFBgAAAAAEAAQA9QAAAIgDAAAAAA==&#10;" path="m525,l,1078r4837,817l4837,1851,525,xe" fillcolor="#6685b5" stroked="f">
                  <v:path arrowok="t" o:connecttype="custom" o:connectlocs="525,0;0,1078;4837,1895;4837,1851;525,0" o:connectangles="0,0,0,0,0"/>
                </v:shape>
                <v:shape id="Freeform 1236" o:spid="_x0000_s1045" style="position:absolute;left:4125;top:3903;width:7951;height:6479;visibility:visible;mso-wrap-style:square;v-text-anchor:top" coordsize="7951,6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ScUA&#10;AADcAAAADwAAAGRycy9kb3ducmV2LnhtbESPT2vCQBDF74V+h2UK3upGESmpq0iKUMGDfyJeh+w0&#10;SZudjdlV47d3DkJvM7w37/1mtuhdo67UhdqzgdEwAUVceFtzaSA/rN4/QIWIbLHxTAbuFGAxf32Z&#10;YWr9jXd03cdSSQiHFA1UMbap1qGoyGEY+pZYtB/fOYyydqW2Hd4k3DV6nCRT7bBmaaiwpayi4m9/&#10;cQa+zmcXsvUqZnloN5N6e5r+Hk/GDN765SeoSH38Nz+vv63gj4VWnpEJ9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9n9JxQAAANwAAAAPAAAAAAAAAAAAAAAAAJgCAABkcnMv&#10;ZG93bnJldi54bWxQSwUGAAAAAAQABAD1AAAAigMAAAAA&#10;" path="m,l2210,4535,7950,6479r,-80l,xe" fillcolor="#3c6fa7" stroked="f">
                  <v:path arrowok="t" o:connecttype="custom" o:connectlocs="0,3903;2210,8438;7950,10382;7950,10302;0,3903" o:connectangles="0,0,0,0,0"/>
                </v:shape>
                <v:shape id="Freeform 1237" o:spid="_x0000_s1046" style="position:absolute;left:5231;top:14017;width:539;height:682;visibility:visible;mso-wrap-style:square;v-text-anchor:top" coordsize="539,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jJy8MA&#10;AADcAAAADwAAAGRycy9kb3ducmV2LnhtbERPTWsCMRC9F/ofwhS81WwXkXY1ihSFBXtxaw+9Dcm4&#10;uzSZbDdR03/fFITe5vE+Z7lOzooLjaH3rOBpWoAg1t703Co4vu8en0GEiGzQeiYFPxRgvbq/W2Jl&#10;/JUPdGliK3IIhwoVdDEOlZRBd+QwTP1AnLmTHx3GDMdWmhGvOdxZWRbFXDrsOTd0ONBrR/qrOTsF&#10;m7neH7/LT1sX9VbPUvpomzer1OQhbRYgIqX4L765a5Pnly/w90y+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jJy8MAAADcAAAADwAAAAAAAAAAAAAAAACYAgAAZHJzL2Rv&#10;d25yZXYueG1sUEsFBgAAAAAEAAQA9QAAAIgDAAAAAA==&#10;" path="m539,l359,8,249,39r-82,77l66,265,,429,15,542r45,63l87,626r92,55l237,681r49,-73l351,446,422,268,482,127,523,33,539,xe" fillcolor="#f3962d" stroked="f">
                  <v:path arrowok="t" o:connecttype="custom" o:connectlocs="539,14018;359,14026;249,14057;167,14134;66,14283;0,14447;15,14560;60,14623;87,14644;179,14699;237,14699;286,14626;351,14464;422,14286;482,14145;523,14051;539,14018" o:connectangles="0,0,0,0,0,0,0,0,0,0,0,0,0,0,0,0,0"/>
                </v:shape>
                <v:shape id="AutoShape 1238" o:spid="_x0000_s1047" style="position:absolute;left:3940;top:13818;width:1260;height:1912;visibility:visible;mso-wrap-style:square;v-text-anchor:top" coordsize="1260,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PqnsMA&#10;AADcAAAADwAAAGRycy9kb3ducmV2LnhtbESPT2/CMAzF75P4DpGRdhtphwRVR0CIbdI48md3qzFt&#10;oXGqJkD27ecDEjdb7/m9nxer5Dp1oyG0ng3kkwwUceVty7WB4+H7rQAVIrLFzjMZ+KMAq+XoZYGl&#10;9Xfe0W0fayUhHEo00MTYl1qHqiGHYeJ7YtFOfnAYZR1qbQe8S7jr9HuWzbTDlqWhwZ42DVWX/dUZ&#10;wPnlPLu6Q5jT9LNIRcrz7devMa/jtP4AFSnFp/lx/WMFfyr48oxM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PqnsMAAADcAAAADwAAAAAAAAAAAAAAAACYAgAAZHJzL2Rv&#10;d25yZXYueG1sUEsFBgAAAAAEAAQA9QAAAIgDAAAAAA==&#10;" path="m770,1048l741,998r-88,-6l291,1044r-152,19l37,1073,,1077r98,152l179,1308r108,33l466,1354r176,-25l732,1260r32,-72l768,1155r2,-107m894,1519r-21,-76l855,1415r-67,-83l733,1312r-71,52l418,1636,313,1749r-71,73l216,1849r173,53l502,1911r104,-44l751,1761,870,1629r24,-110m949,762l886,701,575,509,446,425,361,368,331,347,308,526r11,113l381,733,510,858r150,94l773,957r71,-34l869,901r70,-81l949,762t311,-46l1251,628,1196,462,1136,281,1091,134,1063,36,1053,,921,122r-64,94l843,328r19,179l917,676r83,76l1076,772r33,-2l1215,753r45,-37e" stroked="f">
                  <v:path arrowok="t" o:connecttype="custom" o:connectlocs="741,14817;291,14863;37,14892;98,15048;287,15160;642,15148;764,15007;770,14867;873,15262;788,15151;662,15183;313,15568;216,15668;502,15730;751,15580;894,15338;886,14520;446,14244;331,14166;319,14458;510,14677;773,14776;869,14720;949,14581;1251,14447;1136,14100;1063,13855;921,13941;843,14147;917,14495;1076,14591;1215,14572" o:connectangles="0,0,0,0,0,0,0,0,0,0,0,0,0,0,0,0,0,0,0,0,0,0,0,0,0,0,0,0,0,0,0,0"/>
                </v:shape>
                <v:shape id="Freeform 1239" o:spid="_x0000_s1048" style="position:absolute;left:4125;top:1078;width:3114;height:2825;visibility:visible;mso-wrap-style:square;v-text-anchor:top" coordsize="3114,2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CacUA&#10;AADcAAAADwAAAGRycy9kb3ducmV2LnhtbERPS2sCMRC+F/wPYQq9FM1aoepqFFsQLOjBx0Fvw2Z2&#10;s3Qz2Sapbvvrm0Kht/n4njNfdrYRV/KhdqxgOMhAEBdO11wpOB3X/QmIEJE1No5JwRcFWC56d3PM&#10;tbvxnq6HWIkUwiFHBSbGNpcyFIYshoFriRNXOm8xJugrqT3eUrht5FOWPUuLNacGgy29GireD59W&#10;wTlml4/145TGF8Pl23e5fdn5rVIP991qBiJSF//Ff+6NTvNHQ/h9Jl0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kJpxQAAANwAAAAPAAAAAAAAAAAAAAAAAJgCAABkcnMv&#10;ZG93bnJldi54bWxQSwUGAAAAAAQABAD1AAAAigMAAAAA&#10;" path="m3113,l262,186,,2825,3113,xe" fillcolor="#3c6fa7" stroked="f">
                  <v:path arrowok="t" o:connecttype="custom" o:connectlocs="3113,1078;262,1264;0,3903;3113,1078" o:connectangles="0,0,0,0"/>
                </v:shape>
                <v:shape id="Freeform 1240" o:spid="_x0000_s1049" style="position:absolute;left:4125;top:1263;width:263;height:2640;visibility:visible;mso-wrap-style:square;v-text-anchor:top" coordsize="263,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5jGcAA&#10;AADcAAAADwAAAGRycy9kb3ducmV2LnhtbERPS2sCMRC+C/6HMEIvolm3dNHVKKVY6NXXfdiMm9XN&#10;ZE2ibv99Uyj0Nh/fc1ab3rbiQT40jhXMphkI4srphmsFx8PnZA4iRGSNrWNS8E0BNuvhYIWldk/e&#10;0WMfa5FCOJSowMTYlVKGypDFMHUdceLOzluMCfpaao/PFG5bmWdZIS02nBoMdvRhqLru71bBdlF7&#10;nb8txrkpLsWt3c36K52Uehn170sQkfr4L/5zf+k0/zWH32fSBX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5jGcAAAADcAAAADwAAAAAAAAAAAAAAAACYAgAAZHJzL2Rvd25y&#10;ZXYueG1sUEsFBgAAAAAEAAQA9QAAAIUDAAAAAA==&#10;" path="m262,l,2639,262,xe" fillcolor="#00629e" stroked="f">
                  <v:path arrowok="t" o:connecttype="custom" o:connectlocs="262,1264;0,3903;262,1264" o:connectangles="0,0,0"/>
                </v:shape>
                <v:shape id="Freeform 1241" o:spid="_x0000_s1050" style="position:absolute;left:149;width:7616;height:1264;visibility:visible;mso-wrap-style:square;v-text-anchor:top" coordsize="7616,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LLMEA&#10;AADcAAAADwAAAGRycy9kb3ducmV2LnhtbERPTWsCMRC9F/wPYQRvNatCK1ujqCDoRdHqfbqZbrZu&#10;JmsSdf33jVDobR7vcyaz1tbiRj5UjhUM+hkI4sLpiksFx8/V6xhEiMgaa8ek4EEBZtPOywRz7e68&#10;p9shliKFcMhRgYmxyaUMhSGLoe8a4sR9O28xJuhLqT3eU7it5TDL3qTFilODwYaWhorz4WoVbPix&#10;2F1OO79qvq7SbH/c6X3hlOp12/kHiEht/Bf/udc6zR+N4PlMukBO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ZyyzBAAAA3AAAAA8AAAAAAAAAAAAAAAAAmAIAAGRycy9kb3du&#10;cmV2LnhtbFBLBQYAAAAABAAEAPUAAACGAwAAAAA=&#10;" path="m7614,l,,4239,1264,7615,r-1,xe" fillcolor="#3c6fa7" stroked="f">
                  <v:path arrowok="t" o:connecttype="custom" o:connectlocs="7614,0;0,0;4239,1264;7615,0;7614,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2" o:spid="_x0000_s1051" type="#_x0000_t75" style="position:absolute;left:5040;top:14892;width:250;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L6lzCAAAA3AAAAA8AAABkcnMvZG93bnJldi54bWxET0trwkAQvhf8D8sIvdVNbRGJ2UgVCpVe&#10;Wt/HITtmg9nZmF01/feuIPQ2H99zsmlna3Gh1leOFbwOEhDEhdMVlwrWq8+XMQgfkDXWjknBH3mY&#10;5r2nDFPtrvxLl2UoRQxhn6ICE0KTSukLQxb9wDXEkTu41mKIsC2lbvEaw20th0kykhYrjg0GG5ob&#10;Ko7Ls1VwMlLvtmY++tkVuF8vNqb5Hs6Ueu53HxMQgbrwL364v3Sc//YO92fiBTK/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y+pcwgAAANwAAAAPAAAAAAAAAAAAAAAAAJ8C&#10;AABkcnMvZG93bnJldi54bWxQSwUGAAAAAAQABAD3AAAAjgMAAAAA&#10;">
                  <v:imagedata r:id="rId28" o:title=""/>
                </v:shape>
                <v:shape id="AutoShape 1243" o:spid="_x0000_s1052" style="position:absolute;left:5357;top:14884;width:42;height:322;visibility:visible;mso-wrap-style:square;v-text-anchor:top" coordsize="4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y22cMA&#10;AADcAAAADwAAAGRycy9kb3ducmV2LnhtbERPS2vCQBC+F/oflhF6azaJNZToKkWQ9mLRtNDrkJ08&#10;MDsbsmuS/nu3UPA2H99zNrvZdGKkwbWWFSRRDIK4tLrlWsH31+H5FYTzyBo7y6Tglxzsto8PG8y1&#10;nfhMY+FrEULY5aig8b7PpXRlQwZdZHviwFV2MOgDHGqpB5xCuOlkGseZNNhyaGiwp31D5aW4GgXV&#10;6ajHl/S9//T1ssum6rD6uSRKPS3mtzUIT7O/i//dHzrMX67g75lwgd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y22cMAAADcAAAADwAAAAAAAAAAAAAAAACYAgAAZHJzL2Rv&#10;d25yZXYueG1sUEsFBgAAAAAEAAQA9QAAAIgDAAAAAA==&#10;" path="m39,87l3,87r,235l39,322,39,87xm27,l15,,10,2,2,9,,15,,32r2,5l10,45r5,2l27,47r5,-2l40,37r2,-5l42,15,40,10,32,2,27,xe" stroked="f">
                  <v:path arrowok="t" o:connecttype="custom" o:connectlocs="39,14971;3,14971;3,15206;39,15206;39,14971;27,14884;15,14884;10,14886;2,14893;0,14899;0,14916;2,14921;10,14929;15,14931;27,14931;32,14929;40,14921;42,14916;42,14899;40,14894;32,14886;27,14884" o:connectangles="0,0,0,0,0,0,0,0,0,0,0,0,0,0,0,0,0,0,0,0,0,0"/>
                </v:shape>
                <v:shape id="Picture 1244" o:spid="_x0000_s1053" type="#_x0000_t75" style="position:absolute;left:5461;top:14966;width:167;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df2PEAAAA3AAAAA8AAABkcnMvZG93bnJldi54bWxEj0FrAjEQhe+F/ocwhV6KZtWyyGqUUij0&#10;qpb1Om7GTXQzWTaprv56IwjeZnjvffNmvuxdI07UBetZwWiYgSCuvLZcK/jb/AymIEJE1th4JgUX&#10;CrBcvL7MsdD+zCs6rWMtEoRDgQpMjG0hZagMOQxD3xInbe87hzGtXS11h+cEd40cZ1kuHVpOFwy2&#10;9G2oOq7/XaLYbVOacrS97vo8HMYfl/1nZZV6f+u/ZiAi9fFpfqR/dao/yeH+TJp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df2PEAAAA3AAAAA8AAAAAAAAAAAAAAAAA&#10;nwIAAGRycy9kb3ducmV2LnhtbFBLBQYAAAAABAAEAPcAAACQAwAAAAA=&#10;">
                  <v:imagedata r:id="rId29" o:title=""/>
                </v:shape>
                <v:shape id="Picture 1245" o:spid="_x0000_s1054" type="#_x0000_t75" style="position:absolute;left:5673;top:14967;width:189;height: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c2lzFAAAA3AAAAA8AAABkcnMvZG93bnJldi54bWxET01rwkAQvQv+h2UEL6KbWqgaXUWESi8t&#10;NXrxNmbHJJidDbtbE/vru4VCb/N4n7PadKYWd3K+sqzgaZKAIM6trrhQcDq+jucgfEDWWFsmBQ/y&#10;sFn3eytMtW35QPcsFCKGsE9RQRlCk0rp85IM+oltiCN3tc5giNAVUjtsY7ip5TRJXqTBimNDiQ3t&#10;Sspv2ZdRcPlsz6P5+8f+kRzO3/vF9pLlO6fUcNBtlyACdeFf/Od+03H+8wx+n4kX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3NpcxQAAANwAAAAPAAAAAAAAAAAAAAAA&#10;AJ8CAABkcnMvZG93bnJldi54bWxQSwUGAAAAAAQABAD3AAAAkQMAAAAA&#10;">
                  <v:imagedata r:id="rId30" o:title=""/>
                </v:shape>
                <v:shape id="Picture 1246" o:spid="_x0000_s1055" type="#_x0000_t75" style="position:absolute;left:5939;top:14872;width:207;height: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jIQbGAAAA3AAAAA8AAABkcnMvZG93bnJldi54bWxEj0FPAjEQhe8m/odmSLwY6aKJwkIhxkQj&#10;IR5Y+QHDduhu2E6XtsL6750DibeZvDfvfbNYDb5TZ4qpDWxgMi5AEdfBtuwM7L7fH6agUka22AUm&#10;A7+UYLW8vVlgacOFt3SuslMSwqlEA03Ofal1qhvymMahJxbtEKLHLGt02ka8SLjv9GNRPGuPLUtD&#10;gz29NVQfqx9voJg6/YHu61Qd9/cvUYf1bLNdG3M3Gl7noDIN+d98vf60gv8ktPKMTK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KMhBsYAAADcAAAADwAAAAAAAAAAAAAA&#10;AACfAgAAZHJzL2Rvd25yZXYueG1sUEsFBgAAAAAEAAQA9wAAAJIDAAAAAA==&#10;">
                  <v:imagedata r:id="rId31" o:title=""/>
                </v:shape>
                <v:shape id="AutoShape 1247" o:spid="_x0000_s1056" style="position:absolute;left:6210;top:14884;width:42;height:322;visibility:visible;mso-wrap-style:square;v-text-anchor:top" coordsize="4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83MMA&#10;AADcAAAADwAAAGRycy9kb3ducmV2LnhtbERPS2vCQBC+F/wPywi91Y2xDRpdRQqhvbRoFLwO2ckD&#10;s7Mhu03Sf98tFHqbj+85u8NkWjFQ7xrLCpaLCARxYXXDlYLrJXtag3AeWWNrmRR8k4PDfvaww1Tb&#10;kc805L4SIYRdigpq77tUSlfUZNAtbEccuNL2Bn2AfSV1j2MIN62MoyiRBhsODTV29FpTcc+/jILy&#10;9KGH5/it+/TVqk3GMnu53ZdKPc6n4xaEp8n/i//c7zrMX23g95lw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G83MMAAADcAAAADwAAAAAAAAAAAAAAAACYAgAAZHJzL2Rv&#10;d25yZXYueG1sUEsFBgAAAAAEAAQA9QAAAIgDAAAAAA==&#10;" path="m39,87l3,87r,235l39,322,39,87xm27,l15,,10,2,2,9,,15,,32r2,5l10,45r5,2l27,47r5,-2l40,37r2,-5l42,15,40,10,32,2,27,xe" stroked="f">
                  <v:path arrowok="t" o:connecttype="custom" o:connectlocs="39,14971;3,14971;3,15206;39,15206;39,14971;27,14884;15,14884;10,14886;2,14893;0,14899;0,14916;2,14921;10,14929;15,14931;27,14931;32,14929;40,14921;42,14916;42,14899;40,14894;32,14886;27,14884" o:connectangles="0,0,0,0,0,0,0,0,0,0,0,0,0,0,0,0,0,0,0,0,0,0"/>
                </v:shape>
                <v:line id="Line 1248" o:spid="_x0000_s1057" style="position:absolute;visibility:visible;mso-wrap-style:square" from="6347,14873" to="6347,15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dxM8YAAADcAAAADwAAAGRycy9kb3ducmV2LnhtbESPQWvCQBCF74L/YZmCF6kbrYaSuooI&#10;gVKooJXS45Ads6HZ2ZBdNf33nUOhtxnem/e+WW8H36ob9bEJbGA+y0ARV8E2XBs4f5SPz6BiQrbY&#10;BiYDPxRhuxmP1ljYcOcj3U6pVhLCsUADLqWu0DpWjjzGWeiIRbuE3mOSta+17fEu4b7ViyzLtceG&#10;pcFhR3tH1ffp6g10q3Ixte/507lsP7NL/oV0cG/GTB6G3QuoREP6N/9dv1rBXwq+PCMT6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XcTPGAAAA3AAAAA8AAAAAAAAA&#10;AAAAAAAAoQIAAGRycy9kb3ducmV2LnhtbFBLBQYAAAAABAAEAPkAAACUAwAAAAA=&#10;" strokecolor="white" strokeweight=".62653mm"/>
                <v:shape id="AutoShape 1249" o:spid="_x0000_s1058" style="position:absolute;left:6442;top:14884;width:42;height:322;visibility:visible;mso-wrap-style:square;v-text-anchor:top" coordsize="4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Dp8EA&#10;AADcAAAADwAAAGRycy9kb3ducmV2LnhtbERPS4vCMBC+L/gfwgje1rTqilSjiCDuRdl1Ba9DM31g&#10;MylNbLv/3giCt/n4nrPa9KYSLTWutKwgHkcgiFOrS84VXP72nwsQziNrrCyTgn9ysFkPPlaYaNvx&#10;L7Vnn4sQwi5BBYX3dSKlSwsy6Ma2Jg5cZhuDPsAml7rBLoSbSk6iaC4NlhwaCqxpV1B6O9+Nguzn&#10;qNvZ5FCffD6t5l22/7reYqVGw367BOGp92/xy/2tw/xZDM9nw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Rw6fBAAAA3AAAAA8AAAAAAAAAAAAAAAAAmAIAAGRycy9kb3du&#10;cmV2LnhtbFBLBQYAAAAABAAEAPUAAACGAwAAAAA=&#10;" path="m38,87l3,87r,235l38,322,38,87xm26,l15,,10,2,2,9,,15,,32r2,5l10,45r5,2l26,47r5,-2l39,37r3,-5l41,15,39,10,31,2,26,xe" stroked="f">
                  <v:path arrowok="t" o:connecttype="custom" o:connectlocs="38,14971;3,14971;3,15206;38,15206;38,14971;26,14884;15,14884;10,14886;2,14893;0,14899;0,14916;2,14921;10,14929;15,14931;26,14931;31,14929;39,14921;42,14916;41,14899;39,14894;31,14886;26,14884" o:connectangles="0,0,0,0,0,0,0,0,0,0,0,0,0,0,0,0,0,0,0,0,0,0"/>
                </v:shape>
                <v:shape id="Picture 1250" o:spid="_x0000_s1059" type="#_x0000_t75" style="position:absolute;left:6530;top:14916;width:374;height: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DNTnCAAAA3AAAAA8AAABkcnMvZG93bnJldi54bWxET0trwkAQvhf8D8sIXopuKqVIdBUVql5K&#10;8UHA25Adk2BmNmRXjf++Wyj0Nh/fc2aLjmt1p9ZXTgy8jRJQJLmzlRQGTsfP4QSUDygWaydk4Eke&#10;FvPeywxT6x6yp/shFCqGiE/RQBlCk2rt85IY/cg1JJG7uJYxRNgW2rb4iOFc63GSfGjGSmJDiQ2t&#10;S8qvhxsb4K3l1aa7Zl/2nGmbvW6+mx0bM+h3yymoQF34F/+5dzbOfx/D7zPxAj3/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wzU5wgAAANwAAAAPAAAAAAAAAAAAAAAAAJ8C&#10;AABkcnMvZG93bnJldi54bWxQSwUGAAAAAAQABAD3AAAAjgMAAAAA&#10;">
                  <v:imagedata r:id="rId32" o:title=""/>
                </v:shape>
                <v:shape id="Picture 1251" o:spid="_x0000_s1060" type="#_x0000_t75" style="position:absolute;left:7034;top:14892;width:394;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hUTXEAAAA3AAAAA8AAABkcnMvZG93bnJldi54bWxET0tLw0AQvgv9D8sIvYjdtD6oMZtSWgpF&#10;T0YFvQ3ZMQnNzobstIn99a4geJuP7znZanStOlEfGs8G5rMEFHHpbcOVgbfX3fUSVBBki61nMvBN&#10;AVb55CLD1PqBX+hUSKViCIcUDdQiXap1KGtyGGa+I47cl+8dSoR9pW2PQwx3rV4kyb122HBsqLGj&#10;TU3loTg6A/hxd7WWp+ThXZbbT+eeq4U/D8ZML8f1IyihUf7Ff+69jfNvb+D3mXiBz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hUTXEAAAA3AAAAA8AAAAAAAAAAAAAAAAA&#10;nwIAAGRycy9kb3ducmV2LnhtbFBLBQYAAAAABAAEAPcAAACQAwAAAAA=&#10;">
                  <v:imagedata r:id="rId33" o:title=""/>
                </v:shape>
                <v:shape id="Picture 1252" o:spid="_x0000_s1061" type="#_x0000_t75" style="position:absolute;left:7460;top:14967;width:189;height: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qto3DAAAA3AAAAA8AAABkcnMvZG93bnJldi54bWxET01rwkAQvQv+h2WE3nQTEZHUTShtQwvt&#10;xcRLb0N2zAazsyG71bS/vlsQvM3jfc6+mGwvLjT6zrGCdJWAIG6c7rhVcKzL5Q6ED8gae8ek4Ic8&#10;FPl8tsdMuysf6FKFVsQQ9hkqMCEMmZS+MWTRr9xAHLmTGy2GCMdW6hGvMdz2cp0kW2mx49hgcKBn&#10;Q825+rYKDh+vVbpOhq/0c1vWb2b3W7b8otTDYnp6BBFoCnfxzf2u4/zNBv6fiRfI/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eq2jcMAAADcAAAADwAAAAAAAAAAAAAAAACf&#10;AgAAZHJzL2Rvd25yZXYueG1sUEsFBgAAAAAEAAQA9wAAAI8DAAAAAA==&#10;">
                  <v:imagedata r:id="rId34" o:title=""/>
                </v:shape>
                <v:line id="Line 1253" o:spid="_x0000_s1062" style="position:absolute;visibility:visible;mso-wrap-style:square" from="7744,14873" to="7744,15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DSq8IAAADcAAAADwAAAGRycy9kb3ducmV2LnhtbERP32vCMBB+H/g/hBv4MjSdzjI6o8ig&#10;IMIGVhEfj+ZsyppLaaLW/34RBN/u4/t582VvG3GhzteOFbyPExDEpdM1Vwr2u3z0CcIHZI2NY1Jw&#10;Iw/LxeBljpl2V97SpQiViCHsM1RgQmgzKX1pyKIfu5Y4cifXWQwRdpXUHV5juG3kJElSabHm2GCw&#10;pW9D5V9xtgraWT550z/pdJ83h+SUHpF+zUap4Wu/+gIRqA9P8cO91nH+xwzuz8QL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DSq8IAAADcAAAADwAAAAAAAAAAAAAA&#10;AAChAgAAZHJzL2Rvd25yZXYueG1sUEsFBgAAAAAEAAQA+QAAAJADAAAAAA==&#10;" strokecolor="white" strokeweight=".62653mm"/>
                <v:shape id="Picture 1254" o:spid="_x0000_s1063" type="#_x0000_t75" style="position:absolute;left:7829;top:14966;width:199;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688zCAAAA3AAAAA8AAABkcnMvZG93bnJldi54bWxET9tKAzEQfRf8hzCCL2KzWlns2rQUQRBa&#10;C239gHEzbrZuJksyttu/bwqCb3M415nOB9+pA8XUBjbwMCpAEdfBttwY+Ny93T+DSoJssQtMBk6U&#10;YD67vppiZcORN3TYSqNyCKcKDTiRvtI61Y48plHoiTP3HaJHyTA22kY85nDf6ceiKLXHlnODw55e&#10;HdU/219vYLzguNzffTnZdzJZU4+ryUdpzO3NsHgBJTTIv/jP/W7z/KcSLs/kC/TsD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vPMwgAAANwAAAAPAAAAAAAAAAAAAAAAAJ8C&#10;AABkcnMvZG93bnJldi54bWxQSwUGAAAAAAQABAD3AAAAjgMAAAAA&#10;">
                  <v:imagedata r:id="rId35" o:title=""/>
                </v:shape>
                <v:shape id="Picture 1255" o:spid="_x0000_s1064" type="#_x0000_t75" style="position:absolute;left:8078;top:14966;width:167;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sm2/DAAAA3AAAAA8AAABkcnMvZG93bnJldi54bWxET0trAjEQvhf8D2GE3mpWkVZWo8hisWAv&#10;9XHY25CMu4ubyZKk6/rvm0Kht/n4nrPaDLYVPfnQOFYwnWQgiLUzDVcKzqf3lwWIEJENto5JwYMC&#10;bNajpxXmxt35i/pjrEQK4ZCjgjrGLpcy6JoshonriBN3dd5iTNBX0ni8p3DbylmWvUqLDaeGGjsq&#10;atK347dVcNsftJaF3fnDqSjb/rO8PJpSqefxsF2CiDTEf/Gf+8Ok+fM3+H0mXS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mybb8MAAADcAAAADwAAAAAAAAAAAAAAAACf&#10;AgAAZHJzL2Rvd25yZXYueG1sUEsFBgAAAAAEAAQA9wAAAI8DAAAAAA==&#10;">
                  <v:imagedata r:id="rId36" o:title=""/>
                </v:shape>
                <v:shape id="Picture 1256" o:spid="_x0000_s1065" type="#_x0000_t75" style="position:absolute;left:4997;top:15377;width:278;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hpgbGAAAA3AAAAA8AAABkcnMvZG93bnJldi54bWxEj0FLw0AQhe8F/8Mygje7sbUqsduiAUGw&#10;hzYq9DhkxyQ0Mxuyaxv99c5B6G2G9+a9b5brkTtzpCG2QRzcTDMwJFXwrdQOPt5frh/AxITisQtC&#10;Dn4ownp1MVli7sNJdnQsU200RGKODpqU+tzaWDXEGKehJ1HtKwyMSdehtn7Ak4ZzZ2dZdmcZW9GG&#10;BnsqGqoO5Tc7qPaL+83sc8vF4Zef937OxfyNnbu6HJ8ewSQa09n8f/3qFf9WafUZncC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2GmBsYAAADcAAAADwAAAAAAAAAAAAAA&#10;AACfAgAAZHJzL2Rvd25yZXYueG1sUEsFBgAAAAAEAAQA9wAAAJIDAAAAAA==&#10;">
                  <v:imagedata r:id="rId37" o:title=""/>
                </v:shape>
                <v:shape id="Picture 1257" o:spid="_x0000_s1066" type="#_x0000_t75" style="position:absolute;left:5318;top:15452;width:196;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c25nCAAAA3AAAAA8AAABkcnMvZG93bnJldi54bWxET01rwkAQvRf6H5YpeKsbpUibuopoCyoo&#10;aL30NmSn2dDsbMhOY/z3riD0No/3OdN572vVURurwAZGwwwUcRFsxaWB09fn8yuoKMgW68Bk4EIR&#10;5rPHhynmNpz5QN1RSpVCOOZowIk0udaxcOQxDkNDnLif0HqUBNtS2xbPKdzXepxlE+2x4tTgsKGl&#10;o+L3+OcNrKX52Muqc7vL6nuz3U30qUNtzOCpX7yDEurlX3x3r22a//IGt2fSBXp2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XNuZwgAAANwAAAAPAAAAAAAAAAAAAAAAAJ8C&#10;AABkcnMvZG93bnJldi54bWxQSwUGAAAAAAQABAD3AAAAjgMAAAAA&#10;">
                  <v:imagedata r:id="rId38" o:title=""/>
                </v:shape>
                <v:shape id="Picture 1258" o:spid="_x0000_s1067" type="#_x0000_t75" style="position:absolute;left:5574;top:15453;width:189;height: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cu1XFAAAA3AAAAA8AAABkcnMvZG93bnJldi54bWxEj0FrwkAQhe8F/8MyQm91k4KlpK5SlUov&#10;lRqlvQ7ZMQlmZ0N2jfHfOwfB2wzvzXvfzBaDa1RPXag9G0gnCSjiwtuaSwOH/dfLO6gQkS02nsnA&#10;lQIs5qOnGWbWX3hHfR5LJSEcMjRQxdhmWoeiIodh4lti0Y6+cxhl7UptO7xIuGv0a5K8aYc1S0OF&#10;La0qKk752Rn4v66m6W++aZcpu/Xfz9CX2+XRmOfx8PkBKtIQH+b79bcV/KngyzMygZ7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XLtVxQAAANwAAAAPAAAAAAAAAAAAAAAA&#10;AJ8CAABkcnMvZG93bnJldi54bWxQSwUGAAAAAAQABAD3AAAAkQMAAAAA&#10;">
                  <v:imagedata r:id="rId39" o:title=""/>
                </v:shape>
                <v:shape id="Picture 1259" o:spid="_x0000_s1068" type="#_x0000_t75" style="position:absolute;left:5841;top:15358;width:207;height: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iKmvBAAAA3AAAAA8AAABkcnMvZG93bnJldi54bWxET0uLwjAQvi/4H8II3tZUcRepRhFBEAXB&#10;x0FvQzM2xWZSmtjWf28WhL3Nx/ec+bKzpWio9oVjBaNhAoI4c7rgXMHlvPmegvABWWPpmBS8yMNy&#10;0fuaY6pdy0dqTiEXMYR9igpMCFUqpc8MWfRDVxFH7u5qiyHCOpe6xjaG21KOk+RXWiw4NhisaG0o&#10;e5yeVsG+2RvzLK6712HSTs66vXW78U2pQb9bzUAE6sK/+OPe6jj/ZwR/z8QL5OI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wiKmvBAAAA3AAAAA8AAAAAAAAAAAAAAAAAnwIA&#10;AGRycy9kb3ducmV2LnhtbFBLBQYAAAAABAAEAPcAAACNAwAAAAA=&#10;">
                  <v:imagedata r:id="rId40" o:title=""/>
                </v:shape>
                <v:line id="Line 1260" o:spid="_x0000_s1069" style="position:absolute;visibility:visible;mso-wrap-style:square" from="6133,15358" to="6133,15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DcAsIAAADcAAAADwAAAGRycy9kb3ducmV2LnhtbERP32vCMBB+H+x/CDfYy9DUimVUo4xB&#10;YQgKqzJ8PJqzKTaX0kSt/70RhL3dx/fzFqvBtuJCvW8cK5iMExDEldMN1wr2u2L0CcIHZI2tY1Jw&#10;Iw+r5evLAnPtrvxLlzLUIoawz1GBCaHLpfSVIYt+7DriyB1dbzFE2NdS93iN4baVaZJk0mLDscFg&#10;R9+GqlN5tgq6WZF+6E023RftX3LMDkhbs1bq/W34moMINIR/8dP9o+P8WQqPZ+IF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DcAsIAAADcAAAADwAAAAAAAAAAAAAA&#10;AAChAgAAZHJzL2Rvd25yZXYueG1sUEsFBgAAAAAEAAQA+QAAAJADAAAAAA==&#10;" strokecolor="white" strokeweight=".62653mm"/>
                <v:shape id="Picture 1261" o:spid="_x0000_s1070" type="#_x0000_t75" style="position:absolute;left:6218;top:15452;width:199;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I7+zEAAAA3AAAAA8AAABkcnMvZG93bnJldi54bWxET01rAjEQvRf8D2GE3mpibcu6NUoRhEJB&#10;0PZQb9PNuLu6maybqNFf3wiF3ubxPmcyi7YRJ+p87VjDcKBAEBfO1Fxq+PpcPGQgfEA22DgmDRfy&#10;MJv27iaYG3fmFZ3WoRQphH2OGqoQ2lxKX1Rk0Q9cS5y4resshgS7UpoOzyncNvJRqRdpsebUUGFL&#10;84qK/fpoNUSbHT9+6u/DdbUbX+NTpjbtUml9349vryACxfAv/nO/mzT/eQS3Z9IFcvo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I7+zEAAAA3AAAAA8AAAAAAAAAAAAAAAAA&#10;nwIAAGRycy9kb3ducmV2LnhtbFBLBQYAAAAABAAEAPcAAACQAwAAAAA=&#10;">
                  <v:imagedata r:id="rId41" o:title=""/>
                </v:shape>
                <v:shape id="Picture 1262" o:spid="_x0000_s1071" type="#_x0000_t75" style="position:absolute;left:6469;top:15358;width:207;height: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QWgjDAAAA3AAAAA8AAABkcnMvZG93bnJldi54bWxET01rwkAQvRf8D8sIvdWNpZUSs5EiKTSX&#10;iFEL3obsmIRmZ0N2a9J/7xYK3ubxPifZTKYTVxpca1nBchGBIK6sbrlWcDx8PL2BcB5ZY2eZFPyS&#10;g006e0gw1nbkPV1LX4sQwi5GBY33fSylqxoy6Ba2Jw7cxQ4GfYBDLfWAYwg3nXyOopU02HJoaLCn&#10;bUPVd/ljFOz4fKr06pydasz2xdeY62ORK/U4n97XIDxN/i7+d3/qMP/1Bf6eCRfI9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dBaCMMAAADcAAAADwAAAAAAAAAAAAAAAACf&#10;AgAAZHJzL2Rvd25yZXYueG1sUEsFBgAAAAAEAAQA9wAAAI8DAAAAAA==&#10;">
                  <v:imagedata r:id="rId42" o:title=""/>
                </v:shape>
                <v:shape id="Picture 1263" o:spid="_x0000_s1072" type="#_x0000_t75" style="position:absolute;left:6742;top:15358;width:207;height: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s0CXEAAAA3AAAAA8AAABkcnMvZG93bnJldi54bWxET01rwkAQvQv+h2UKvZS6sUUp0VW0ILQH&#10;EY2X3IbsmI3NzobsNsb+elcoeJvH+5z5sre16Kj1lWMF41ECgrhwuuJSwTHbvH6A8AFZY+2YFFzJ&#10;w3IxHMwx1e7Ce+oOoRQxhH2KCkwITSqlLwxZ9CPXEEfu5FqLIcK2lLrFSwy3tXxLkqm0WHFsMNjQ&#10;p6Hi5/BrFSTn7CXv8tq43Snb/F23+fo9+1bq+alfzUAE6sND/O/+0nH+ZAL3Z+IF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s0CXEAAAA3AAAAA8AAAAAAAAAAAAAAAAA&#10;nwIAAGRycy9kb3ducmV2LnhtbFBLBQYAAAAABAAEAPcAAACQAwAAAAA=&#10;">
                  <v:imagedata r:id="rId43" o:title=""/>
                </v:shape>
                <v:shape id="Picture 1264" o:spid="_x0000_s1073" type="#_x0000_t75" style="position:absolute;left:7137;top:15374;width:476;height: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uTUTCAAAA3AAAAA8AAABkcnMvZG93bnJldi54bWxET99rwjAQfh/4P4QT9jbTWSyjM8oUhMF8&#10;mQ59PZqzKWsuNYm2/vfLQPDtPr6fN18OthVX8qFxrOB1koEgrpxuuFbws9+8vIEIEVlj65gU3CjA&#10;cjF6mmOpXc/fdN3FWqQQDiUqMDF2pZShMmQxTFxHnLiT8xZjgr6W2mOfwm0rp1lWSIsNpwaDHa0N&#10;Vb+7i1XQyxzP+zyfHRv/dVodimBu261Sz+Ph4x1EpCE+xHf3p07zZwX8P5Muk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Lk1EwgAAANwAAAAPAAAAAAAAAAAAAAAAAJ8C&#10;AABkcnMvZG93bnJldi54bWxQSwUGAAAAAAQABAD3AAAAjgMAAAAA&#10;">
                  <v:imagedata r:id="rId44" o:title=""/>
                </v:shape>
                <v:shape id="Picture 1265" o:spid="_x0000_s1074" type="#_x0000_t75" style="position:absolute;left:7656;top:15452;width:33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Hi1nFAAAA3AAAAA8AAABkcnMvZG93bnJldi54bWxEj09rAjEQxe+C3yFMoTfNVqqW1ShiK3pQ&#10;Sm17Hzezf3AzWTbRXf30RhC8zfDe+82b6bw1pThT7QrLCt76EQjixOqCMwV/v6veBwjnkTWWlknB&#10;hRzMZ93OFGNtG/6h895nIkDYxagg976KpXRJTgZd31bEQUttbdCHtc6krrEJcFPKQRSNpMGCw4Uc&#10;K1rmlBz3JxMo4/90qw/fn5frzn6ZNGver+uFUq8v7WICwlPrn+ZHeqND/eEY7s+ECeTs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R4tZxQAAANwAAAAPAAAAAAAAAAAAAAAA&#10;AJ8CAABkcnMvZG93bnJldi54bWxQSwUGAAAAAAQABAD3AAAAkQMAAAAA&#10;">
                  <v:imagedata r:id="rId45" o:title=""/>
                </v:shape>
                <v:shape id="Picture 1266" o:spid="_x0000_s1075" type="#_x0000_t75" style="position:absolute;left:8069;top:15452;width:13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mgk3FAAAA3AAAAA8AAABkcnMvZG93bnJldi54bWxEj81uwkAMhO+V+g4rV+qlKpvSUkHKgigV&#10;Uo/85AGsrJtNyXqj7ELC2+MDEjdbM575PF8OvlFn6mId2MDbKANFXAZbc2WgOGxep6BiQrbYBCYD&#10;F4qwXDw+zDG3oecdnfepUhLCMUcDLqU21zqWjjzGUWiJRfsLnccka1dp22Ev4b7R4yz71B5rlgaH&#10;La0dlcf9yRuod+NJ8bF9adz/bHU89e37T/HNxjw/DasvUImGdDffrn+t4E+EVp6RCf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JoJNxQAAANwAAAAPAAAAAAAAAAAAAAAA&#10;AJ8CAABkcnMvZG93bnJldi54bWxQSwUGAAAAAAQABAD3AAAAkQMAAAAA&#10;">
                  <v:imagedata r:id="rId46" o:title=""/>
                </v:shape>
                <v:shape id="Picture 1267" o:spid="_x0000_s1076" type="#_x0000_t75" style="position:absolute;left:8251;top:15456;width:197;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TSjLDAAAA3AAAAA8AAABkcnMvZG93bnJldi54bWxET01rwkAQvRf6H5YpeNNNBYNGN6EUCr20&#10;ooZCb2N2mqRmZ2N2m8R/7wpCb/N4n7PJRtOInjpXW1bwPItAEBdW11wqyA9v0yUI55E1NpZJwYUc&#10;ZOnjwwYTbQfeUb/3pQgh7BJUUHnfJlK6oiKDbmZb4sD92M6gD7Arpe5wCOGmkfMoiqXBmkNDhS29&#10;VlSc9n9Gwccv5qf4/PX9eRxIR/Gut/l2q9TkaXxZg/A0+n/x3f2uw/zFCm7PhAtke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NKMsMAAADcAAAADwAAAAAAAAAAAAAAAACf&#10;AgAAZHJzL2Rvd25yZXYueG1sUEsFBgAAAAAEAAQA9wAAAI8DAAAAAA==&#10;">
                  <v:imagedata r:id="rId47" o:title=""/>
                </v:shape>
                <w10:wrap anchorx="page" anchory="page"/>
              </v:group>
            </w:pict>
          </mc:Fallback>
        </mc:AlternateContent>
      </w:r>
    </w:p>
    <w:p w14:paraId="025AD273" w14:textId="797E1C2F" w:rsidR="00B54B9B" w:rsidRDefault="00B80DF3" w:rsidP="00B54B9B">
      <w:pPr>
        <w:pStyle w:val="BodyText"/>
        <w:rPr>
          <w:b/>
          <w:color w:val="FFFFFF"/>
          <w:sz w:val="97"/>
        </w:rPr>
      </w:pPr>
      <w:r>
        <w:rPr>
          <w:noProof/>
          <w:lang w:bidi="ar-SA"/>
        </w:rPr>
        <mc:AlternateContent>
          <mc:Choice Requires="wpg">
            <w:drawing>
              <wp:anchor distT="0" distB="0" distL="114300" distR="114300" simplePos="0" relativeHeight="251632640" behindDoc="1" locked="0" layoutInCell="1" allowOverlap="1" wp14:anchorId="102BA2DF" wp14:editId="48AEEB1A">
                <wp:simplePos x="0" y="0"/>
                <wp:positionH relativeFrom="page">
                  <wp:posOffset>21590</wp:posOffset>
                </wp:positionH>
                <wp:positionV relativeFrom="page">
                  <wp:posOffset>-3583940</wp:posOffset>
                </wp:positionV>
                <wp:extent cx="7668260" cy="12423775"/>
                <wp:effectExtent l="2540" t="6985" r="6350" b="8890"/>
                <wp:wrapNone/>
                <wp:docPr id="75" name="Group 1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8260" cy="12423775"/>
                          <a:chOff x="0" y="0"/>
                          <a:chExt cx="12076" cy="17178"/>
                        </a:xfrm>
                      </wpg:grpSpPr>
                      <wps:wsp>
                        <wps:cNvPr id="76" name="Freeform 1215"/>
                        <wps:cNvSpPr>
                          <a:spLocks/>
                        </wps:cNvSpPr>
                        <wps:spPr bwMode="auto">
                          <a:xfrm>
                            <a:off x="0" y="176"/>
                            <a:ext cx="3881" cy="10037"/>
                          </a:xfrm>
                          <a:custGeom>
                            <a:avLst/>
                            <a:gdLst>
                              <a:gd name="T0" fmla="*/ 0 w 3881"/>
                              <a:gd name="T1" fmla="+- 0 177 177"/>
                              <a:gd name="T2" fmla="*/ 177 h 10037"/>
                              <a:gd name="T3" fmla="*/ 0 w 3881"/>
                              <a:gd name="T4" fmla="+- 0 10213 177"/>
                              <a:gd name="T5" fmla="*/ 10213 h 10037"/>
                              <a:gd name="T6" fmla="*/ 3881 w 3881"/>
                              <a:gd name="T7" fmla="+- 0 3848 177"/>
                              <a:gd name="T8" fmla="*/ 3848 h 10037"/>
                              <a:gd name="T9" fmla="*/ 0 w 3881"/>
                              <a:gd name="T10" fmla="+- 0 177 177"/>
                              <a:gd name="T11" fmla="*/ 177 h 10037"/>
                            </a:gdLst>
                            <a:ahLst/>
                            <a:cxnLst>
                              <a:cxn ang="0">
                                <a:pos x="T0" y="T2"/>
                              </a:cxn>
                              <a:cxn ang="0">
                                <a:pos x="T3" y="T5"/>
                              </a:cxn>
                              <a:cxn ang="0">
                                <a:pos x="T6" y="T8"/>
                              </a:cxn>
                              <a:cxn ang="0">
                                <a:pos x="T9" y="T11"/>
                              </a:cxn>
                            </a:cxnLst>
                            <a:rect l="0" t="0" r="r" b="b"/>
                            <a:pathLst>
                              <a:path w="3881" h="10037">
                                <a:moveTo>
                                  <a:pt x="0" y="0"/>
                                </a:moveTo>
                                <a:lnTo>
                                  <a:pt x="0" y="10036"/>
                                </a:lnTo>
                                <a:lnTo>
                                  <a:pt x="3881" y="3671"/>
                                </a:lnTo>
                                <a:lnTo>
                                  <a:pt x="0" y="0"/>
                                </a:lnTo>
                                <a:close/>
                              </a:path>
                            </a:pathLst>
                          </a:custGeom>
                          <a:solidFill>
                            <a:srgbClr val="0061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214"/>
                        <wps:cNvSpPr>
                          <a:spLocks/>
                        </wps:cNvSpPr>
                        <wps:spPr bwMode="auto">
                          <a:xfrm>
                            <a:off x="3880" y="1866"/>
                            <a:ext cx="8195" cy="4355"/>
                          </a:xfrm>
                          <a:custGeom>
                            <a:avLst/>
                            <a:gdLst>
                              <a:gd name="T0" fmla="+- 0 12076 3881"/>
                              <a:gd name="T1" fmla="*/ T0 w 8195"/>
                              <a:gd name="T2" fmla="+- 0 1866 1866"/>
                              <a:gd name="T3" fmla="*/ 1866 h 4355"/>
                              <a:gd name="T4" fmla="+- 0 3881 3881"/>
                              <a:gd name="T5" fmla="*/ T4 w 8195"/>
                              <a:gd name="T6" fmla="+- 0 3848 1866"/>
                              <a:gd name="T7" fmla="*/ 3848 h 4355"/>
                              <a:gd name="T8" fmla="+- 0 12076 3881"/>
                              <a:gd name="T9" fmla="*/ T8 w 8195"/>
                              <a:gd name="T10" fmla="+- 0 6221 1866"/>
                              <a:gd name="T11" fmla="*/ 6221 h 4355"/>
                              <a:gd name="T12" fmla="+- 0 12076 3881"/>
                              <a:gd name="T13" fmla="*/ T12 w 8195"/>
                              <a:gd name="T14" fmla="+- 0 1866 1866"/>
                              <a:gd name="T15" fmla="*/ 1866 h 4355"/>
                            </a:gdLst>
                            <a:ahLst/>
                            <a:cxnLst>
                              <a:cxn ang="0">
                                <a:pos x="T1" y="T3"/>
                              </a:cxn>
                              <a:cxn ang="0">
                                <a:pos x="T5" y="T7"/>
                              </a:cxn>
                              <a:cxn ang="0">
                                <a:pos x="T9" y="T11"/>
                              </a:cxn>
                              <a:cxn ang="0">
                                <a:pos x="T13" y="T15"/>
                              </a:cxn>
                            </a:cxnLst>
                            <a:rect l="0" t="0" r="r" b="b"/>
                            <a:pathLst>
                              <a:path w="8195" h="4355">
                                <a:moveTo>
                                  <a:pt x="8195" y="0"/>
                                </a:moveTo>
                                <a:lnTo>
                                  <a:pt x="0" y="1982"/>
                                </a:lnTo>
                                <a:lnTo>
                                  <a:pt x="8195" y="4355"/>
                                </a:lnTo>
                                <a:lnTo>
                                  <a:pt x="8195" y="0"/>
                                </a:lnTo>
                                <a:close/>
                              </a:path>
                            </a:pathLst>
                          </a:custGeom>
                          <a:solidFill>
                            <a:srgbClr val="5279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213"/>
                        <wps:cNvSpPr>
                          <a:spLocks/>
                        </wps:cNvSpPr>
                        <wps:spPr bwMode="auto">
                          <a:xfrm>
                            <a:off x="0" y="3847"/>
                            <a:ext cx="6143" cy="6835"/>
                          </a:xfrm>
                          <a:custGeom>
                            <a:avLst/>
                            <a:gdLst>
                              <a:gd name="T0" fmla="*/ 3881 w 6143"/>
                              <a:gd name="T1" fmla="+- 0 3848 3848"/>
                              <a:gd name="T2" fmla="*/ 3848 h 6835"/>
                              <a:gd name="T3" fmla="*/ 0 w 6143"/>
                              <a:gd name="T4" fmla="+- 0 10213 3848"/>
                              <a:gd name="T5" fmla="*/ 10213 h 6835"/>
                              <a:gd name="T6" fmla="*/ 0 w 6143"/>
                              <a:gd name="T7" fmla="+- 0 10682 3848"/>
                              <a:gd name="T8" fmla="*/ 10682 h 6835"/>
                              <a:gd name="T9" fmla="*/ 6142 w 6143"/>
                              <a:gd name="T10" fmla="+- 0 8449 3848"/>
                              <a:gd name="T11" fmla="*/ 8449 h 6835"/>
                              <a:gd name="T12" fmla="*/ 3881 w 6143"/>
                              <a:gd name="T13" fmla="+- 0 3848 3848"/>
                              <a:gd name="T14" fmla="*/ 3848 h 6835"/>
                            </a:gdLst>
                            <a:ahLst/>
                            <a:cxnLst>
                              <a:cxn ang="0">
                                <a:pos x="T0" y="T2"/>
                              </a:cxn>
                              <a:cxn ang="0">
                                <a:pos x="T3" y="T5"/>
                              </a:cxn>
                              <a:cxn ang="0">
                                <a:pos x="T6" y="T8"/>
                              </a:cxn>
                              <a:cxn ang="0">
                                <a:pos x="T9" y="T11"/>
                              </a:cxn>
                              <a:cxn ang="0">
                                <a:pos x="T12" y="T14"/>
                              </a:cxn>
                            </a:cxnLst>
                            <a:rect l="0" t="0" r="r" b="b"/>
                            <a:pathLst>
                              <a:path w="6143" h="6835">
                                <a:moveTo>
                                  <a:pt x="3881" y="0"/>
                                </a:moveTo>
                                <a:lnTo>
                                  <a:pt x="0" y="6365"/>
                                </a:lnTo>
                                <a:lnTo>
                                  <a:pt x="0" y="6834"/>
                                </a:lnTo>
                                <a:lnTo>
                                  <a:pt x="6142" y="4601"/>
                                </a:lnTo>
                                <a:lnTo>
                                  <a:pt x="3881" y="0"/>
                                </a:lnTo>
                                <a:close/>
                              </a:path>
                            </a:pathLst>
                          </a:custGeom>
                          <a:solidFill>
                            <a:srgbClr val="1E66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212"/>
                        <wps:cNvSpPr>
                          <a:spLocks/>
                        </wps:cNvSpPr>
                        <wps:spPr bwMode="auto">
                          <a:xfrm>
                            <a:off x="3880" y="980"/>
                            <a:ext cx="3186" cy="2867"/>
                          </a:xfrm>
                          <a:custGeom>
                            <a:avLst/>
                            <a:gdLst>
                              <a:gd name="T0" fmla="+- 0 7066 3881"/>
                              <a:gd name="T1" fmla="*/ T0 w 3186"/>
                              <a:gd name="T2" fmla="+- 0 981 981"/>
                              <a:gd name="T3" fmla="*/ 981 h 2867"/>
                              <a:gd name="T4" fmla="+- 0 4149 3881"/>
                              <a:gd name="T5" fmla="*/ T4 w 3186"/>
                              <a:gd name="T6" fmla="+- 0 1169 981"/>
                              <a:gd name="T7" fmla="*/ 1169 h 2867"/>
                              <a:gd name="T8" fmla="+- 0 3881 3881"/>
                              <a:gd name="T9" fmla="*/ T8 w 3186"/>
                              <a:gd name="T10" fmla="+- 0 3848 981"/>
                              <a:gd name="T11" fmla="*/ 3848 h 2867"/>
                              <a:gd name="T12" fmla="+- 0 7066 3881"/>
                              <a:gd name="T13" fmla="*/ T12 w 3186"/>
                              <a:gd name="T14" fmla="+- 0 981 981"/>
                              <a:gd name="T15" fmla="*/ 981 h 2867"/>
                            </a:gdLst>
                            <a:ahLst/>
                            <a:cxnLst>
                              <a:cxn ang="0">
                                <a:pos x="T1" y="T3"/>
                              </a:cxn>
                              <a:cxn ang="0">
                                <a:pos x="T5" y="T7"/>
                              </a:cxn>
                              <a:cxn ang="0">
                                <a:pos x="T9" y="T11"/>
                              </a:cxn>
                              <a:cxn ang="0">
                                <a:pos x="T13" y="T15"/>
                              </a:cxn>
                            </a:cxnLst>
                            <a:rect l="0" t="0" r="r" b="b"/>
                            <a:pathLst>
                              <a:path w="3186" h="2867">
                                <a:moveTo>
                                  <a:pt x="3185" y="0"/>
                                </a:moveTo>
                                <a:lnTo>
                                  <a:pt x="268" y="188"/>
                                </a:lnTo>
                                <a:lnTo>
                                  <a:pt x="0" y="2867"/>
                                </a:lnTo>
                                <a:lnTo>
                                  <a:pt x="3185" y="0"/>
                                </a:lnTo>
                                <a:close/>
                              </a:path>
                            </a:pathLst>
                          </a:custGeom>
                          <a:solidFill>
                            <a:srgbClr val="3C6F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11"/>
                        <wps:cNvSpPr>
                          <a:spLocks/>
                        </wps:cNvSpPr>
                        <wps:spPr bwMode="auto">
                          <a:xfrm>
                            <a:off x="3880" y="980"/>
                            <a:ext cx="8195" cy="2867"/>
                          </a:xfrm>
                          <a:custGeom>
                            <a:avLst/>
                            <a:gdLst>
                              <a:gd name="T0" fmla="+- 0 7066 3881"/>
                              <a:gd name="T1" fmla="*/ T0 w 8195"/>
                              <a:gd name="T2" fmla="+- 0 981 981"/>
                              <a:gd name="T3" fmla="*/ 981 h 2867"/>
                              <a:gd name="T4" fmla="+- 0 3881 3881"/>
                              <a:gd name="T5" fmla="*/ T4 w 8195"/>
                              <a:gd name="T6" fmla="+- 0 3848 981"/>
                              <a:gd name="T7" fmla="*/ 3848 h 2867"/>
                              <a:gd name="T8" fmla="+- 0 12076 3881"/>
                              <a:gd name="T9" fmla="*/ T8 w 8195"/>
                              <a:gd name="T10" fmla="+- 0 1866 981"/>
                              <a:gd name="T11" fmla="*/ 1866 h 2867"/>
                              <a:gd name="T12" fmla="+- 0 12076 3881"/>
                              <a:gd name="T13" fmla="*/ T12 w 8195"/>
                              <a:gd name="T14" fmla="+- 0 1820 981"/>
                              <a:gd name="T15" fmla="*/ 1820 h 2867"/>
                              <a:gd name="T16" fmla="+- 0 7066 3881"/>
                              <a:gd name="T17" fmla="*/ T16 w 8195"/>
                              <a:gd name="T18" fmla="+- 0 981 981"/>
                              <a:gd name="T19" fmla="*/ 981 h 2867"/>
                            </a:gdLst>
                            <a:ahLst/>
                            <a:cxnLst>
                              <a:cxn ang="0">
                                <a:pos x="T1" y="T3"/>
                              </a:cxn>
                              <a:cxn ang="0">
                                <a:pos x="T5" y="T7"/>
                              </a:cxn>
                              <a:cxn ang="0">
                                <a:pos x="T9" y="T11"/>
                              </a:cxn>
                              <a:cxn ang="0">
                                <a:pos x="T13" y="T15"/>
                              </a:cxn>
                              <a:cxn ang="0">
                                <a:pos x="T17" y="T19"/>
                              </a:cxn>
                            </a:cxnLst>
                            <a:rect l="0" t="0" r="r" b="b"/>
                            <a:pathLst>
                              <a:path w="8195" h="2867">
                                <a:moveTo>
                                  <a:pt x="3185" y="0"/>
                                </a:moveTo>
                                <a:lnTo>
                                  <a:pt x="0" y="2867"/>
                                </a:lnTo>
                                <a:lnTo>
                                  <a:pt x="8195" y="885"/>
                                </a:lnTo>
                                <a:lnTo>
                                  <a:pt x="8195" y="839"/>
                                </a:lnTo>
                                <a:lnTo>
                                  <a:pt x="3185" y="0"/>
                                </a:lnTo>
                                <a:close/>
                              </a:path>
                            </a:pathLst>
                          </a:custGeom>
                          <a:solidFill>
                            <a:srgbClr val="4171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210"/>
                        <wps:cNvSpPr>
                          <a:spLocks/>
                        </wps:cNvSpPr>
                        <wps:spPr bwMode="auto">
                          <a:xfrm>
                            <a:off x="0" y="0"/>
                            <a:ext cx="4149" cy="3848"/>
                          </a:xfrm>
                          <a:custGeom>
                            <a:avLst/>
                            <a:gdLst>
                              <a:gd name="T0" fmla="*/ 196 w 4149"/>
                              <a:gd name="T1" fmla="*/ 0 h 3848"/>
                              <a:gd name="T2" fmla="*/ 0 w 4149"/>
                              <a:gd name="T3" fmla="*/ 0 h 3848"/>
                              <a:gd name="T4" fmla="*/ 0 w 4149"/>
                              <a:gd name="T5" fmla="*/ 177 h 3848"/>
                              <a:gd name="T6" fmla="*/ 3881 w 4149"/>
                              <a:gd name="T7" fmla="*/ 3848 h 3848"/>
                              <a:gd name="T8" fmla="*/ 4149 w 4149"/>
                              <a:gd name="T9" fmla="*/ 1169 h 3848"/>
                              <a:gd name="T10" fmla="*/ 196 w 4149"/>
                              <a:gd name="T11" fmla="*/ 0 h 3848"/>
                            </a:gdLst>
                            <a:ahLst/>
                            <a:cxnLst>
                              <a:cxn ang="0">
                                <a:pos x="T0" y="T1"/>
                              </a:cxn>
                              <a:cxn ang="0">
                                <a:pos x="T2" y="T3"/>
                              </a:cxn>
                              <a:cxn ang="0">
                                <a:pos x="T4" y="T5"/>
                              </a:cxn>
                              <a:cxn ang="0">
                                <a:pos x="T6" y="T7"/>
                              </a:cxn>
                              <a:cxn ang="0">
                                <a:pos x="T8" y="T9"/>
                              </a:cxn>
                              <a:cxn ang="0">
                                <a:pos x="T10" y="T11"/>
                              </a:cxn>
                            </a:cxnLst>
                            <a:rect l="0" t="0" r="r" b="b"/>
                            <a:pathLst>
                              <a:path w="4149" h="3848">
                                <a:moveTo>
                                  <a:pt x="196" y="0"/>
                                </a:moveTo>
                                <a:lnTo>
                                  <a:pt x="0" y="0"/>
                                </a:lnTo>
                                <a:lnTo>
                                  <a:pt x="0" y="177"/>
                                </a:lnTo>
                                <a:lnTo>
                                  <a:pt x="3881" y="3848"/>
                                </a:lnTo>
                                <a:lnTo>
                                  <a:pt x="4149" y="1169"/>
                                </a:lnTo>
                                <a:lnTo>
                                  <a:pt x="196" y="0"/>
                                </a:lnTo>
                                <a:close/>
                              </a:path>
                            </a:pathLst>
                          </a:custGeom>
                          <a:solidFill>
                            <a:srgbClr val="1E66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209"/>
                        <wps:cNvSpPr>
                          <a:spLocks/>
                        </wps:cNvSpPr>
                        <wps:spPr bwMode="auto">
                          <a:xfrm>
                            <a:off x="3880" y="1169"/>
                            <a:ext cx="269" cy="2679"/>
                          </a:xfrm>
                          <a:custGeom>
                            <a:avLst/>
                            <a:gdLst>
                              <a:gd name="T0" fmla="+- 0 4149 3881"/>
                              <a:gd name="T1" fmla="*/ T0 w 269"/>
                              <a:gd name="T2" fmla="+- 0 1169 1169"/>
                              <a:gd name="T3" fmla="*/ 1169 h 2679"/>
                              <a:gd name="T4" fmla="+- 0 3881 3881"/>
                              <a:gd name="T5" fmla="*/ T4 w 269"/>
                              <a:gd name="T6" fmla="+- 0 3848 1169"/>
                              <a:gd name="T7" fmla="*/ 3848 h 2679"/>
                              <a:gd name="T8" fmla="+- 0 4149 3881"/>
                              <a:gd name="T9" fmla="*/ T8 w 269"/>
                              <a:gd name="T10" fmla="+- 0 1169 1169"/>
                              <a:gd name="T11" fmla="*/ 1169 h 2679"/>
                            </a:gdLst>
                            <a:ahLst/>
                            <a:cxnLst>
                              <a:cxn ang="0">
                                <a:pos x="T1" y="T3"/>
                              </a:cxn>
                              <a:cxn ang="0">
                                <a:pos x="T5" y="T7"/>
                              </a:cxn>
                              <a:cxn ang="0">
                                <a:pos x="T9" y="T11"/>
                              </a:cxn>
                            </a:cxnLst>
                            <a:rect l="0" t="0" r="r" b="b"/>
                            <a:pathLst>
                              <a:path w="269" h="2679">
                                <a:moveTo>
                                  <a:pt x="268" y="0"/>
                                </a:moveTo>
                                <a:lnTo>
                                  <a:pt x="0" y="2679"/>
                                </a:lnTo>
                                <a:lnTo>
                                  <a:pt x="268" y="0"/>
                                </a:lnTo>
                                <a:close/>
                              </a:path>
                            </a:pathLst>
                          </a:custGeom>
                          <a:solidFill>
                            <a:srgbClr val="0062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208"/>
                        <wps:cNvSpPr>
                          <a:spLocks/>
                        </wps:cNvSpPr>
                        <wps:spPr bwMode="auto">
                          <a:xfrm>
                            <a:off x="3880" y="3847"/>
                            <a:ext cx="8195" cy="6543"/>
                          </a:xfrm>
                          <a:custGeom>
                            <a:avLst/>
                            <a:gdLst>
                              <a:gd name="T0" fmla="+- 0 3881 3881"/>
                              <a:gd name="T1" fmla="*/ T0 w 8195"/>
                              <a:gd name="T2" fmla="+- 0 3848 3848"/>
                              <a:gd name="T3" fmla="*/ 3848 h 6543"/>
                              <a:gd name="T4" fmla="+- 0 12076 3881"/>
                              <a:gd name="T5" fmla="*/ T4 w 8195"/>
                              <a:gd name="T6" fmla="+- 0 10390 3848"/>
                              <a:gd name="T7" fmla="*/ 10390 h 6543"/>
                              <a:gd name="T8" fmla="+- 0 12076 3881"/>
                              <a:gd name="T9" fmla="*/ T8 w 8195"/>
                              <a:gd name="T10" fmla="+- 0 6221 3848"/>
                              <a:gd name="T11" fmla="*/ 6221 h 6543"/>
                              <a:gd name="T12" fmla="+- 0 3881 3881"/>
                              <a:gd name="T13" fmla="*/ T12 w 8195"/>
                              <a:gd name="T14" fmla="+- 0 3848 3848"/>
                              <a:gd name="T15" fmla="*/ 3848 h 6543"/>
                            </a:gdLst>
                            <a:ahLst/>
                            <a:cxnLst>
                              <a:cxn ang="0">
                                <a:pos x="T1" y="T3"/>
                              </a:cxn>
                              <a:cxn ang="0">
                                <a:pos x="T5" y="T7"/>
                              </a:cxn>
                              <a:cxn ang="0">
                                <a:pos x="T9" y="T11"/>
                              </a:cxn>
                              <a:cxn ang="0">
                                <a:pos x="T13" y="T15"/>
                              </a:cxn>
                            </a:cxnLst>
                            <a:rect l="0" t="0" r="r" b="b"/>
                            <a:pathLst>
                              <a:path w="8195" h="6543">
                                <a:moveTo>
                                  <a:pt x="0" y="0"/>
                                </a:moveTo>
                                <a:lnTo>
                                  <a:pt x="8195" y="6542"/>
                                </a:lnTo>
                                <a:lnTo>
                                  <a:pt x="8195" y="2373"/>
                                </a:lnTo>
                                <a:lnTo>
                                  <a:pt x="0" y="0"/>
                                </a:lnTo>
                                <a:close/>
                              </a:path>
                            </a:pathLst>
                          </a:custGeom>
                          <a:solidFill>
                            <a:srgbClr val="4171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207"/>
                        <wps:cNvSpPr>
                          <a:spLocks/>
                        </wps:cNvSpPr>
                        <wps:spPr bwMode="auto">
                          <a:xfrm>
                            <a:off x="0" y="8449"/>
                            <a:ext cx="12076" cy="6225"/>
                          </a:xfrm>
                          <a:custGeom>
                            <a:avLst/>
                            <a:gdLst>
                              <a:gd name="T0" fmla="*/ 6142 w 12076"/>
                              <a:gd name="T1" fmla="+- 0 8449 8449"/>
                              <a:gd name="T2" fmla="*/ 8449 h 6225"/>
                              <a:gd name="T3" fmla="*/ 0 w 12076"/>
                              <a:gd name="T4" fmla="+- 0 10682 8449"/>
                              <a:gd name="T5" fmla="*/ 10682 h 6225"/>
                              <a:gd name="T6" fmla="*/ 0 w 12076"/>
                              <a:gd name="T7" fmla="+- 0 10930 8449"/>
                              <a:gd name="T8" fmla="*/ 10930 h 6225"/>
                              <a:gd name="T9" fmla="*/ 12076 w 12076"/>
                              <a:gd name="T10" fmla="+- 0 14674 8449"/>
                              <a:gd name="T11" fmla="*/ 14674 h 6225"/>
                              <a:gd name="T12" fmla="*/ 12076 w 12076"/>
                              <a:gd name="T13" fmla="+- 0 14626 8449"/>
                              <a:gd name="T14" fmla="*/ 14626 h 6225"/>
                              <a:gd name="T15" fmla="*/ 6142 w 12076"/>
                              <a:gd name="T16" fmla="+- 0 8449 8449"/>
                              <a:gd name="T17" fmla="*/ 8449 h 6225"/>
                            </a:gdLst>
                            <a:ahLst/>
                            <a:cxnLst>
                              <a:cxn ang="0">
                                <a:pos x="T0" y="T2"/>
                              </a:cxn>
                              <a:cxn ang="0">
                                <a:pos x="T3" y="T5"/>
                              </a:cxn>
                              <a:cxn ang="0">
                                <a:pos x="T6" y="T8"/>
                              </a:cxn>
                              <a:cxn ang="0">
                                <a:pos x="T9" y="T11"/>
                              </a:cxn>
                              <a:cxn ang="0">
                                <a:pos x="T12" y="T14"/>
                              </a:cxn>
                              <a:cxn ang="0">
                                <a:pos x="T15" y="T17"/>
                              </a:cxn>
                            </a:cxnLst>
                            <a:rect l="0" t="0" r="r" b="b"/>
                            <a:pathLst>
                              <a:path w="12076" h="6225">
                                <a:moveTo>
                                  <a:pt x="6142" y="0"/>
                                </a:moveTo>
                                <a:lnTo>
                                  <a:pt x="0" y="2233"/>
                                </a:lnTo>
                                <a:lnTo>
                                  <a:pt x="0" y="2481"/>
                                </a:lnTo>
                                <a:lnTo>
                                  <a:pt x="12076" y="6225"/>
                                </a:lnTo>
                                <a:lnTo>
                                  <a:pt x="12076" y="6177"/>
                                </a:lnTo>
                                <a:lnTo>
                                  <a:pt x="6142" y="0"/>
                                </a:lnTo>
                                <a:close/>
                              </a:path>
                            </a:pathLst>
                          </a:custGeom>
                          <a:solidFill>
                            <a:srgbClr val="3C6F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206"/>
                        <wps:cNvSpPr>
                          <a:spLocks/>
                        </wps:cNvSpPr>
                        <wps:spPr bwMode="auto">
                          <a:xfrm>
                            <a:off x="6142" y="8449"/>
                            <a:ext cx="5934" cy="6177"/>
                          </a:xfrm>
                          <a:custGeom>
                            <a:avLst/>
                            <a:gdLst>
                              <a:gd name="T0" fmla="+- 0 6142 6142"/>
                              <a:gd name="T1" fmla="*/ T0 w 5934"/>
                              <a:gd name="T2" fmla="+- 0 8449 8449"/>
                              <a:gd name="T3" fmla="*/ 8449 h 6177"/>
                              <a:gd name="T4" fmla="+- 0 12076 6142"/>
                              <a:gd name="T5" fmla="*/ T4 w 5934"/>
                              <a:gd name="T6" fmla="+- 0 14626 8449"/>
                              <a:gd name="T7" fmla="*/ 14626 h 6177"/>
                              <a:gd name="T8" fmla="+- 0 12076 6142"/>
                              <a:gd name="T9" fmla="*/ T8 w 5934"/>
                              <a:gd name="T10" fmla="+- 0 10443 8449"/>
                              <a:gd name="T11" fmla="*/ 10443 h 6177"/>
                              <a:gd name="T12" fmla="+- 0 6142 6142"/>
                              <a:gd name="T13" fmla="*/ T12 w 5934"/>
                              <a:gd name="T14" fmla="+- 0 8449 8449"/>
                              <a:gd name="T15" fmla="*/ 8449 h 6177"/>
                            </a:gdLst>
                            <a:ahLst/>
                            <a:cxnLst>
                              <a:cxn ang="0">
                                <a:pos x="T1" y="T3"/>
                              </a:cxn>
                              <a:cxn ang="0">
                                <a:pos x="T5" y="T7"/>
                              </a:cxn>
                              <a:cxn ang="0">
                                <a:pos x="T9" y="T11"/>
                              </a:cxn>
                              <a:cxn ang="0">
                                <a:pos x="T13" y="T15"/>
                              </a:cxn>
                            </a:cxnLst>
                            <a:rect l="0" t="0" r="r" b="b"/>
                            <a:pathLst>
                              <a:path w="5934" h="6177">
                                <a:moveTo>
                                  <a:pt x="0" y="0"/>
                                </a:moveTo>
                                <a:lnTo>
                                  <a:pt x="5934" y="6177"/>
                                </a:lnTo>
                                <a:lnTo>
                                  <a:pt x="5934" y="1994"/>
                                </a:lnTo>
                                <a:lnTo>
                                  <a:pt x="0" y="0"/>
                                </a:lnTo>
                                <a:close/>
                              </a:path>
                            </a:pathLst>
                          </a:custGeom>
                          <a:solidFill>
                            <a:srgbClr val="1E66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AutoShape 1205"/>
                        <wps:cNvSpPr>
                          <a:spLocks/>
                        </wps:cNvSpPr>
                        <wps:spPr bwMode="auto">
                          <a:xfrm>
                            <a:off x="0" y="0"/>
                            <a:ext cx="12076" cy="15420"/>
                          </a:xfrm>
                          <a:custGeom>
                            <a:avLst/>
                            <a:gdLst>
                              <a:gd name="T0" fmla="*/ 7548 w 12076"/>
                              <a:gd name="T1" fmla="*/ 0 h 15420"/>
                              <a:gd name="T2" fmla="*/ 7298 w 12076"/>
                              <a:gd name="T3" fmla="*/ 0 h 15420"/>
                              <a:gd name="T4" fmla="*/ 4149 w 12076"/>
                              <a:gd name="T5" fmla="*/ 1169 h 15420"/>
                              <a:gd name="T6" fmla="*/ 7066 w 12076"/>
                              <a:gd name="T7" fmla="*/ 981 h 15420"/>
                              <a:gd name="T8" fmla="*/ 7548 w 12076"/>
                              <a:gd name="T9" fmla="*/ 0 h 15420"/>
                              <a:gd name="T10" fmla="*/ 12076 w 12076"/>
                              <a:gd name="T11" fmla="*/ 14674 h 15420"/>
                              <a:gd name="T12" fmla="*/ 0 w 12076"/>
                              <a:gd name="T13" fmla="*/ 10930 h 15420"/>
                              <a:gd name="T14" fmla="*/ 0 w 12076"/>
                              <a:gd name="T15" fmla="*/ 11141 h 15420"/>
                              <a:gd name="T16" fmla="*/ 4822 w 12076"/>
                              <a:gd name="T17" fmla="*/ 15419 h 15420"/>
                              <a:gd name="T18" fmla="*/ 12076 w 12076"/>
                              <a:gd name="T19" fmla="*/ 14700 h 15420"/>
                              <a:gd name="T20" fmla="*/ 12076 w 12076"/>
                              <a:gd name="T21" fmla="*/ 14674 h 15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076" h="15420">
                                <a:moveTo>
                                  <a:pt x="7548" y="0"/>
                                </a:moveTo>
                                <a:lnTo>
                                  <a:pt x="7298" y="0"/>
                                </a:lnTo>
                                <a:lnTo>
                                  <a:pt x="4149" y="1169"/>
                                </a:lnTo>
                                <a:lnTo>
                                  <a:pt x="7066" y="981"/>
                                </a:lnTo>
                                <a:lnTo>
                                  <a:pt x="7548" y="0"/>
                                </a:lnTo>
                                <a:moveTo>
                                  <a:pt x="12076" y="14674"/>
                                </a:moveTo>
                                <a:lnTo>
                                  <a:pt x="0" y="10930"/>
                                </a:lnTo>
                                <a:lnTo>
                                  <a:pt x="0" y="11141"/>
                                </a:lnTo>
                                <a:lnTo>
                                  <a:pt x="4822" y="15419"/>
                                </a:lnTo>
                                <a:lnTo>
                                  <a:pt x="12076" y="14700"/>
                                </a:lnTo>
                                <a:lnTo>
                                  <a:pt x="12076" y="14674"/>
                                </a:lnTo>
                              </a:path>
                            </a:pathLst>
                          </a:custGeom>
                          <a:solidFill>
                            <a:srgbClr val="0061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4"/>
                        <wps:cNvSpPr>
                          <a:spLocks/>
                        </wps:cNvSpPr>
                        <wps:spPr bwMode="auto">
                          <a:xfrm>
                            <a:off x="7870" y="0"/>
                            <a:ext cx="4206" cy="1791"/>
                          </a:xfrm>
                          <a:custGeom>
                            <a:avLst/>
                            <a:gdLst>
                              <a:gd name="T0" fmla="+- 0 12076 7870"/>
                              <a:gd name="T1" fmla="*/ T0 w 4206"/>
                              <a:gd name="T2" fmla="*/ 0 h 1791"/>
                              <a:gd name="T3" fmla="+- 0 7870 7870"/>
                              <a:gd name="T4" fmla="*/ T3 w 4206"/>
                              <a:gd name="T5" fmla="*/ 0 h 1791"/>
                              <a:gd name="T6" fmla="+- 0 12076 7870"/>
                              <a:gd name="T7" fmla="*/ T6 w 4206"/>
                              <a:gd name="T8" fmla="*/ 1791 h 1791"/>
                              <a:gd name="T9" fmla="+- 0 12076 7870"/>
                              <a:gd name="T10" fmla="*/ T9 w 4206"/>
                              <a:gd name="T11" fmla="*/ 0 h 1791"/>
                            </a:gdLst>
                            <a:ahLst/>
                            <a:cxnLst>
                              <a:cxn ang="0">
                                <a:pos x="T1" y="T2"/>
                              </a:cxn>
                              <a:cxn ang="0">
                                <a:pos x="T4" y="T5"/>
                              </a:cxn>
                              <a:cxn ang="0">
                                <a:pos x="T7" y="T8"/>
                              </a:cxn>
                              <a:cxn ang="0">
                                <a:pos x="T10" y="T11"/>
                              </a:cxn>
                            </a:cxnLst>
                            <a:rect l="0" t="0" r="r" b="b"/>
                            <a:pathLst>
                              <a:path w="4206" h="1791">
                                <a:moveTo>
                                  <a:pt x="4206" y="0"/>
                                </a:moveTo>
                                <a:lnTo>
                                  <a:pt x="0" y="0"/>
                                </a:lnTo>
                                <a:lnTo>
                                  <a:pt x="4206" y="1791"/>
                                </a:lnTo>
                                <a:lnTo>
                                  <a:pt x="4206" y="0"/>
                                </a:lnTo>
                                <a:close/>
                              </a:path>
                            </a:pathLst>
                          </a:custGeom>
                          <a:solidFill>
                            <a:srgbClr val="5279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03"/>
                        <wps:cNvSpPr>
                          <a:spLocks/>
                        </wps:cNvSpPr>
                        <wps:spPr bwMode="auto">
                          <a:xfrm>
                            <a:off x="7066" y="0"/>
                            <a:ext cx="5010" cy="1820"/>
                          </a:xfrm>
                          <a:custGeom>
                            <a:avLst/>
                            <a:gdLst>
                              <a:gd name="T0" fmla="+- 0 7870 7066"/>
                              <a:gd name="T1" fmla="*/ T0 w 5010"/>
                              <a:gd name="T2" fmla="*/ 0 h 1820"/>
                              <a:gd name="T3" fmla="+- 0 7548 7066"/>
                              <a:gd name="T4" fmla="*/ T3 w 5010"/>
                              <a:gd name="T5" fmla="*/ 0 h 1820"/>
                              <a:gd name="T6" fmla="+- 0 7066 7066"/>
                              <a:gd name="T7" fmla="*/ T6 w 5010"/>
                              <a:gd name="T8" fmla="*/ 981 h 1820"/>
                              <a:gd name="T9" fmla="+- 0 12076 7066"/>
                              <a:gd name="T10" fmla="*/ T9 w 5010"/>
                              <a:gd name="T11" fmla="*/ 1820 h 1820"/>
                              <a:gd name="T12" fmla="+- 0 12076 7066"/>
                              <a:gd name="T13" fmla="*/ T12 w 5010"/>
                              <a:gd name="T14" fmla="*/ 1791 h 1820"/>
                              <a:gd name="T15" fmla="+- 0 7870 7066"/>
                              <a:gd name="T16" fmla="*/ T15 w 5010"/>
                              <a:gd name="T17" fmla="*/ 0 h 1820"/>
                            </a:gdLst>
                            <a:ahLst/>
                            <a:cxnLst>
                              <a:cxn ang="0">
                                <a:pos x="T1" y="T2"/>
                              </a:cxn>
                              <a:cxn ang="0">
                                <a:pos x="T4" y="T5"/>
                              </a:cxn>
                              <a:cxn ang="0">
                                <a:pos x="T7" y="T8"/>
                              </a:cxn>
                              <a:cxn ang="0">
                                <a:pos x="T10" y="T11"/>
                              </a:cxn>
                              <a:cxn ang="0">
                                <a:pos x="T13" y="T14"/>
                              </a:cxn>
                              <a:cxn ang="0">
                                <a:pos x="T16" y="T17"/>
                              </a:cxn>
                            </a:cxnLst>
                            <a:rect l="0" t="0" r="r" b="b"/>
                            <a:pathLst>
                              <a:path w="5010" h="1820">
                                <a:moveTo>
                                  <a:pt x="804" y="0"/>
                                </a:moveTo>
                                <a:lnTo>
                                  <a:pt x="482" y="0"/>
                                </a:lnTo>
                                <a:lnTo>
                                  <a:pt x="0" y="981"/>
                                </a:lnTo>
                                <a:lnTo>
                                  <a:pt x="5010" y="1820"/>
                                </a:lnTo>
                                <a:lnTo>
                                  <a:pt x="5010" y="1791"/>
                                </a:lnTo>
                                <a:lnTo>
                                  <a:pt x="804" y="0"/>
                                </a:lnTo>
                                <a:close/>
                              </a:path>
                            </a:pathLst>
                          </a:custGeom>
                          <a:solidFill>
                            <a:srgbClr val="668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02"/>
                        <wps:cNvSpPr>
                          <a:spLocks/>
                        </wps:cNvSpPr>
                        <wps:spPr bwMode="auto">
                          <a:xfrm>
                            <a:off x="3880" y="3847"/>
                            <a:ext cx="8195" cy="6596"/>
                          </a:xfrm>
                          <a:custGeom>
                            <a:avLst/>
                            <a:gdLst>
                              <a:gd name="T0" fmla="+- 0 3881 3881"/>
                              <a:gd name="T1" fmla="*/ T0 w 8195"/>
                              <a:gd name="T2" fmla="+- 0 3848 3848"/>
                              <a:gd name="T3" fmla="*/ 3848 h 6596"/>
                              <a:gd name="T4" fmla="+- 0 6142 3881"/>
                              <a:gd name="T5" fmla="*/ T4 w 8195"/>
                              <a:gd name="T6" fmla="+- 0 8449 3848"/>
                              <a:gd name="T7" fmla="*/ 8449 h 6596"/>
                              <a:gd name="T8" fmla="+- 0 12076 3881"/>
                              <a:gd name="T9" fmla="*/ T8 w 8195"/>
                              <a:gd name="T10" fmla="+- 0 10443 3848"/>
                              <a:gd name="T11" fmla="*/ 10443 h 6596"/>
                              <a:gd name="T12" fmla="+- 0 12076 3881"/>
                              <a:gd name="T13" fmla="*/ T12 w 8195"/>
                              <a:gd name="T14" fmla="+- 0 10390 3848"/>
                              <a:gd name="T15" fmla="*/ 10390 h 6596"/>
                              <a:gd name="T16" fmla="+- 0 3881 3881"/>
                              <a:gd name="T17" fmla="*/ T16 w 8195"/>
                              <a:gd name="T18" fmla="+- 0 3848 3848"/>
                              <a:gd name="T19" fmla="*/ 3848 h 6596"/>
                            </a:gdLst>
                            <a:ahLst/>
                            <a:cxnLst>
                              <a:cxn ang="0">
                                <a:pos x="T1" y="T3"/>
                              </a:cxn>
                              <a:cxn ang="0">
                                <a:pos x="T5" y="T7"/>
                              </a:cxn>
                              <a:cxn ang="0">
                                <a:pos x="T9" y="T11"/>
                              </a:cxn>
                              <a:cxn ang="0">
                                <a:pos x="T13" y="T15"/>
                              </a:cxn>
                              <a:cxn ang="0">
                                <a:pos x="T17" y="T19"/>
                              </a:cxn>
                            </a:cxnLst>
                            <a:rect l="0" t="0" r="r" b="b"/>
                            <a:pathLst>
                              <a:path w="8195" h="6596">
                                <a:moveTo>
                                  <a:pt x="0" y="0"/>
                                </a:moveTo>
                                <a:lnTo>
                                  <a:pt x="2261" y="4601"/>
                                </a:lnTo>
                                <a:lnTo>
                                  <a:pt x="8195" y="6595"/>
                                </a:lnTo>
                                <a:lnTo>
                                  <a:pt x="8195" y="6542"/>
                                </a:lnTo>
                                <a:lnTo>
                                  <a:pt x="0" y="0"/>
                                </a:lnTo>
                                <a:close/>
                              </a:path>
                            </a:pathLst>
                          </a:custGeom>
                          <a:solidFill>
                            <a:srgbClr val="3C6F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AutoShape 1201"/>
                        <wps:cNvSpPr>
                          <a:spLocks/>
                        </wps:cNvSpPr>
                        <wps:spPr bwMode="auto">
                          <a:xfrm>
                            <a:off x="5010" y="12921"/>
                            <a:ext cx="4182" cy="2441"/>
                          </a:xfrm>
                          <a:custGeom>
                            <a:avLst/>
                            <a:gdLst>
                              <a:gd name="T0" fmla="+- 0 5693 5010"/>
                              <a:gd name="T1" fmla="*/ T0 w 4182"/>
                              <a:gd name="T2" fmla="+- 0 12938 12921"/>
                              <a:gd name="T3" fmla="*/ 12938 h 2441"/>
                              <a:gd name="T4" fmla="+- 0 5328 5010"/>
                              <a:gd name="T5" fmla="*/ T4 w 4182"/>
                              <a:gd name="T6" fmla="+- 0 13141 12921"/>
                              <a:gd name="T7" fmla="*/ 13141 h 2441"/>
                              <a:gd name="T8" fmla="+- 0 5010 5010"/>
                              <a:gd name="T9" fmla="*/ T8 w 4182"/>
                              <a:gd name="T10" fmla="+- 0 13733 12921"/>
                              <a:gd name="T11" fmla="*/ 13733 h 2441"/>
                              <a:gd name="T12" fmla="+- 0 5125 5010"/>
                              <a:gd name="T13" fmla="*/ T12 w 4182"/>
                              <a:gd name="T14" fmla="+- 0 14065 12921"/>
                              <a:gd name="T15" fmla="*/ 14065 h 2441"/>
                              <a:gd name="T16" fmla="+- 0 5350 5010"/>
                              <a:gd name="T17" fmla="*/ T16 w 4182"/>
                              <a:gd name="T18" fmla="+- 0 14207 12921"/>
                              <a:gd name="T19" fmla="*/ 14207 h 2441"/>
                              <a:gd name="T20" fmla="+- 0 5555 5010"/>
                              <a:gd name="T21" fmla="*/ T20 w 4182"/>
                              <a:gd name="T22" fmla="+- 0 14069 12921"/>
                              <a:gd name="T23" fmla="*/ 14069 h 2441"/>
                              <a:gd name="T24" fmla="+- 0 5813 5010"/>
                              <a:gd name="T25" fmla="*/ T24 w 4182"/>
                              <a:gd name="T26" fmla="+- 0 13428 12921"/>
                              <a:gd name="T27" fmla="*/ 13428 h 2441"/>
                              <a:gd name="T28" fmla="+- 0 6006 5010"/>
                              <a:gd name="T29" fmla="*/ T28 w 4182"/>
                              <a:gd name="T30" fmla="+- 0 12985 12921"/>
                              <a:gd name="T31" fmla="*/ 12985 h 2441"/>
                              <a:gd name="T32" fmla="+- 0 8194 5010"/>
                              <a:gd name="T33" fmla="*/ T32 w 4182"/>
                              <a:gd name="T34" fmla="+- 0 14721 12921"/>
                              <a:gd name="T35" fmla="*/ 14721 h 2441"/>
                              <a:gd name="T36" fmla="+- 0 8080 5010"/>
                              <a:gd name="T37" fmla="*/ T36 w 4182"/>
                              <a:gd name="T38" fmla="+- 0 14836 12921"/>
                              <a:gd name="T39" fmla="*/ 14836 h 2441"/>
                              <a:gd name="T40" fmla="+- 0 8025 5010"/>
                              <a:gd name="T41" fmla="*/ T40 w 4182"/>
                              <a:gd name="T42" fmla="+- 0 14990 12921"/>
                              <a:gd name="T43" fmla="*/ 14990 h 2441"/>
                              <a:gd name="T44" fmla="+- 0 8004 5010"/>
                              <a:gd name="T45" fmla="*/ T44 w 4182"/>
                              <a:gd name="T46" fmla="+- 0 15051 12921"/>
                              <a:gd name="T47" fmla="*/ 15051 h 2441"/>
                              <a:gd name="T48" fmla="+- 0 7992 5010"/>
                              <a:gd name="T49" fmla="*/ T48 w 4182"/>
                              <a:gd name="T50" fmla="+- 0 15086 12921"/>
                              <a:gd name="T51" fmla="*/ 15086 h 2441"/>
                              <a:gd name="T52" fmla="+- 0 7986 5010"/>
                              <a:gd name="T53" fmla="*/ T52 w 4182"/>
                              <a:gd name="T54" fmla="+- 0 15098 12921"/>
                              <a:gd name="T55" fmla="*/ 15098 h 2441"/>
                              <a:gd name="T56" fmla="+- 0 7972 5010"/>
                              <a:gd name="T57" fmla="*/ T56 w 4182"/>
                              <a:gd name="T58" fmla="+- 0 15048 12921"/>
                              <a:gd name="T59" fmla="*/ 15048 h 2441"/>
                              <a:gd name="T60" fmla="+- 0 7946 5010"/>
                              <a:gd name="T61" fmla="*/ T60 w 4182"/>
                              <a:gd name="T62" fmla="+- 0 14973 12921"/>
                              <a:gd name="T63" fmla="*/ 14973 h 2441"/>
                              <a:gd name="T64" fmla="+- 0 7776 5010"/>
                              <a:gd name="T65" fmla="*/ T64 w 4182"/>
                              <a:gd name="T66" fmla="+- 0 14721 12921"/>
                              <a:gd name="T67" fmla="*/ 14721 h 2441"/>
                              <a:gd name="T68" fmla="+- 0 7931 5010"/>
                              <a:gd name="T69" fmla="*/ T68 w 4182"/>
                              <a:gd name="T70" fmla="+- 0 15229 12921"/>
                              <a:gd name="T71" fmla="*/ 15229 h 2441"/>
                              <a:gd name="T72" fmla="+- 0 7891 5010"/>
                              <a:gd name="T73" fmla="*/ T72 w 4182"/>
                              <a:gd name="T74" fmla="+- 0 15287 12921"/>
                              <a:gd name="T75" fmla="*/ 15287 h 2441"/>
                              <a:gd name="T76" fmla="+- 0 7832 5010"/>
                              <a:gd name="T77" fmla="*/ T76 w 4182"/>
                              <a:gd name="T78" fmla="+- 0 15306 12921"/>
                              <a:gd name="T79" fmla="*/ 15306 h 2441"/>
                              <a:gd name="T80" fmla="+- 0 7805 5010"/>
                              <a:gd name="T81" fmla="*/ T80 w 4182"/>
                              <a:gd name="T82" fmla="+- 0 15305 12921"/>
                              <a:gd name="T83" fmla="*/ 15305 h 2441"/>
                              <a:gd name="T84" fmla="+- 0 7781 5010"/>
                              <a:gd name="T85" fmla="*/ T84 w 4182"/>
                              <a:gd name="T86" fmla="+- 0 15301 12921"/>
                              <a:gd name="T87" fmla="*/ 15301 h 2441"/>
                              <a:gd name="T88" fmla="+- 0 7797 5010"/>
                              <a:gd name="T89" fmla="*/ T88 w 4182"/>
                              <a:gd name="T90" fmla="+- 0 15358 12921"/>
                              <a:gd name="T91" fmla="*/ 15358 h 2441"/>
                              <a:gd name="T92" fmla="+- 0 7827 5010"/>
                              <a:gd name="T93" fmla="*/ T92 w 4182"/>
                              <a:gd name="T94" fmla="+- 0 15362 12921"/>
                              <a:gd name="T95" fmla="*/ 15362 h 2441"/>
                              <a:gd name="T96" fmla="+- 0 7869 5010"/>
                              <a:gd name="T97" fmla="*/ T96 w 4182"/>
                              <a:gd name="T98" fmla="+- 0 15360 12921"/>
                              <a:gd name="T99" fmla="*/ 15360 h 2441"/>
                              <a:gd name="T100" fmla="+- 0 7916 5010"/>
                              <a:gd name="T101" fmla="*/ T100 w 4182"/>
                              <a:gd name="T102" fmla="+- 0 15344 12921"/>
                              <a:gd name="T103" fmla="*/ 15344 h 2441"/>
                              <a:gd name="T104" fmla="+- 0 7954 5010"/>
                              <a:gd name="T105" fmla="*/ T104 w 4182"/>
                              <a:gd name="T106" fmla="+- 0 15312 12921"/>
                              <a:gd name="T107" fmla="*/ 15312 h 2441"/>
                              <a:gd name="T108" fmla="+- 0 7972 5010"/>
                              <a:gd name="T109" fmla="*/ T108 w 4182"/>
                              <a:gd name="T110" fmla="+- 0 15289 12921"/>
                              <a:gd name="T111" fmla="*/ 15289 h 2441"/>
                              <a:gd name="T112" fmla="+- 0 8003 5010"/>
                              <a:gd name="T113" fmla="*/ T112 w 4182"/>
                              <a:gd name="T114" fmla="+- 0 15225 12921"/>
                              <a:gd name="T115" fmla="*/ 15225 h 2441"/>
                              <a:gd name="T116" fmla="+- 0 8194 5010"/>
                              <a:gd name="T117" fmla="*/ T116 w 4182"/>
                              <a:gd name="T118" fmla="+- 0 14721 12921"/>
                              <a:gd name="T119" fmla="*/ 14721 h 2441"/>
                              <a:gd name="T120" fmla="+- 0 9119 5010"/>
                              <a:gd name="T121" fmla="*/ T120 w 4182"/>
                              <a:gd name="T122" fmla="+- 0 14573 12921"/>
                              <a:gd name="T123" fmla="*/ 14573 h 2441"/>
                              <a:gd name="T124" fmla="+- 0 9015 5010"/>
                              <a:gd name="T125" fmla="*/ T124 w 4182"/>
                              <a:gd name="T126" fmla="+- 0 14976 12921"/>
                              <a:gd name="T127" fmla="*/ 14976 h 2441"/>
                              <a:gd name="T128" fmla="+- 0 9001 5010"/>
                              <a:gd name="T129" fmla="*/ T128 w 4182"/>
                              <a:gd name="T130" fmla="+- 0 15046 12921"/>
                              <a:gd name="T131" fmla="*/ 15046 h 2441"/>
                              <a:gd name="T132" fmla="+- 0 8989 5010"/>
                              <a:gd name="T133" fmla="*/ T132 w 4182"/>
                              <a:gd name="T134" fmla="+- 0 15038 12921"/>
                              <a:gd name="T135" fmla="*/ 15038 h 2441"/>
                              <a:gd name="T136" fmla="+- 0 8972 5010"/>
                              <a:gd name="T137" fmla="*/ T136 w 4182"/>
                              <a:gd name="T138" fmla="+- 0 14968 12921"/>
                              <a:gd name="T139" fmla="*/ 14968 h 2441"/>
                              <a:gd name="T140" fmla="+- 0 8876 5010"/>
                              <a:gd name="T141" fmla="*/ T140 w 4182"/>
                              <a:gd name="T142" fmla="+- 0 14654 12921"/>
                              <a:gd name="T143" fmla="*/ 14654 h 2441"/>
                              <a:gd name="T144" fmla="+- 0 8778 5010"/>
                              <a:gd name="T145" fmla="*/ T144 w 4182"/>
                              <a:gd name="T146" fmla="+- 0 14573 12921"/>
                              <a:gd name="T147" fmla="*/ 14573 h 2441"/>
                              <a:gd name="T148" fmla="+- 0 8661 5010"/>
                              <a:gd name="T149" fmla="*/ T148 w 4182"/>
                              <a:gd name="T150" fmla="+- 0 14968 12921"/>
                              <a:gd name="T151" fmla="*/ 14968 h 2441"/>
                              <a:gd name="T152" fmla="+- 0 8645 5010"/>
                              <a:gd name="T153" fmla="*/ T152 w 4182"/>
                              <a:gd name="T154" fmla="+- 0 15040 12921"/>
                              <a:gd name="T155" fmla="*/ 15040 h 2441"/>
                              <a:gd name="T156" fmla="+- 0 8633 5010"/>
                              <a:gd name="T157" fmla="*/ T156 w 4182"/>
                              <a:gd name="T158" fmla="+- 0 15045 12921"/>
                              <a:gd name="T159" fmla="*/ 15045 h 2441"/>
                              <a:gd name="T160" fmla="+- 0 8619 5010"/>
                              <a:gd name="T161" fmla="*/ T160 w 4182"/>
                              <a:gd name="T162" fmla="+- 0 14975 12921"/>
                              <a:gd name="T163" fmla="*/ 14975 h 2441"/>
                              <a:gd name="T164" fmla="+- 0 8516 5010"/>
                              <a:gd name="T165" fmla="*/ T164 w 4182"/>
                              <a:gd name="T166" fmla="+- 0 14573 12921"/>
                              <a:gd name="T167" fmla="*/ 14573 h 2441"/>
                              <a:gd name="T168" fmla="+- 0 8601 5010"/>
                              <a:gd name="T169" fmla="*/ T168 w 4182"/>
                              <a:gd name="T170" fmla="+- 0 15163 12921"/>
                              <a:gd name="T171" fmla="*/ 15163 h 2441"/>
                              <a:gd name="T172" fmla="+- 0 8695 5010"/>
                              <a:gd name="T173" fmla="*/ T172 w 4182"/>
                              <a:gd name="T174" fmla="+- 0 15077 12921"/>
                              <a:gd name="T175" fmla="*/ 15077 h 2441"/>
                              <a:gd name="T176" fmla="+- 0 8795 5010"/>
                              <a:gd name="T177" fmla="*/ T176 w 4182"/>
                              <a:gd name="T178" fmla="+- 0 14739 12921"/>
                              <a:gd name="T179" fmla="*/ 14739 h 2441"/>
                              <a:gd name="T180" fmla="+- 0 8809 5010"/>
                              <a:gd name="T181" fmla="*/ T180 w 4182"/>
                              <a:gd name="T182" fmla="+- 0 14681 12921"/>
                              <a:gd name="T183" fmla="*/ 14681 h 2441"/>
                              <a:gd name="T184" fmla="+- 0 8815 5010"/>
                              <a:gd name="T185" fmla="*/ T184 w 4182"/>
                              <a:gd name="T186" fmla="+- 0 14660 12921"/>
                              <a:gd name="T187" fmla="*/ 14660 h 2441"/>
                              <a:gd name="T188" fmla="+- 0 8821 5010"/>
                              <a:gd name="T189" fmla="*/ T188 w 4182"/>
                              <a:gd name="T190" fmla="+- 0 14684 12921"/>
                              <a:gd name="T191" fmla="*/ 14684 h 2441"/>
                              <a:gd name="T192" fmla="+- 0 8831 5010"/>
                              <a:gd name="T193" fmla="*/ T192 w 4182"/>
                              <a:gd name="T194" fmla="+- 0 14721 12921"/>
                              <a:gd name="T195" fmla="*/ 14721 h 2441"/>
                              <a:gd name="T196" fmla="+- 0 8840 5010"/>
                              <a:gd name="T197" fmla="*/ T196 w 4182"/>
                              <a:gd name="T198" fmla="+- 0 14754 12921"/>
                              <a:gd name="T199" fmla="*/ 14754 h 2441"/>
                              <a:gd name="T200" fmla="+- 0 8965 5010"/>
                              <a:gd name="T201" fmla="*/ T200 w 4182"/>
                              <a:gd name="T202" fmla="+- 0 15163 12921"/>
                              <a:gd name="T203" fmla="*/ 15163 h 2441"/>
                              <a:gd name="T204" fmla="+- 0 9056 5010"/>
                              <a:gd name="T205" fmla="*/ T204 w 4182"/>
                              <a:gd name="T206" fmla="+- 0 15077 12921"/>
                              <a:gd name="T207" fmla="*/ 15077 h 2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182" h="2441">
                                <a:moveTo>
                                  <a:pt x="1026" y="0"/>
                                </a:moveTo>
                                <a:lnTo>
                                  <a:pt x="683" y="17"/>
                                </a:lnTo>
                                <a:lnTo>
                                  <a:pt x="475" y="74"/>
                                </a:lnTo>
                                <a:lnTo>
                                  <a:pt x="318" y="220"/>
                                </a:lnTo>
                                <a:lnTo>
                                  <a:pt x="127" y="500"/>
                                </a:lnTo>
                                <a:lnTo>
                                  <a:pt x="0" y="812"/>
                                </a:lnTo>
                                <a:lnTo>
                                  <a:pt x="28" y="1023"/>
                                </a:lnTo>
                                <a:lnTo>
                                  <a:pt x="115" y="1144"/>
                                </a:lnTo>
                                <a:lnTo>
                                  <a:pt x="165" y="1182"/>
                                </a:lnTo>
                                <a:lnTo>
                                  <a:pt x="340" y="1286"/>
                                </a:lnTo>
                                <a:lnTo>
                                  <a:pt x="451" y="1286"/>
                                </a:lnTo>
                                <a:lnTo>
                                  <a:pt x="545" y="1148"/>
                                </a:lnTo>
                                <a:lnTo>
                                  <a:pt x="669" y="842"/>
                                </a:lnTo>
                                <a:lnTo>
                                  <a:pt x="803" y="507"/>
                                </a:lnTo>
                                <a:lnTo>
                                  <a:pt x="917" y="240"/>
                                </a:lnTo>
                                <a:lnTo>
                                  <a:pt x="996" y="64"/>
                                </a:lnTo>
                                <a:lnTo>
                                  <a:pt x="1026" y="0"/>
                                </a:lnTo>
                                <a:moveTo>
                                  <a:pt x="3184" y="1800"/>
                                </a:moveTo>
                                <a:lnTo>
                                  <a:pt x="3112" y="1800"/>
                                </a:lnTo>
                                <a:lnTo>
                                  <a:pt x="3070" y="1915"/>
                                </a:lnTo>
                                <a:lnTo>
                                  <a:pt x="3037" y="2005"/>
                                </a:lnTo>
                                <a:lnTo>
                                  <a:pt x="3015" y="2069"/>
                                </a:lnTo>
                                <a:lnTo>
                                  <a:pt x="3001" y="2106"/>
                                </a:lnTo>
                                <a:lnTo>
                                  <a:pt x="2994" y="2130"/>
                                </a:lnTo>
                                <a:lnTo>
                                  <a:pt x="2987" y="2149"/>
                                </a:lnTo>
                                <a:lnTo>
                                  <a:pt x="2982" y="2165"/>
                                </a:lnTo>
                                <a:lnTo>
                                  <a:pt x="2979" y="2177"/>
                                </a:lnTo>
                                <a:lnTo>
                                  <a:pt x="2976" y="2177"/>
                                </a:lnTo>
                                <a:lnTo>
                                  <a:pt x="2970" y="2155"/>
                                </a:lnTo>
                                <a:lnTo>
                                  <a:pt x="2962" y="2127"/>
                                </a:lnTo>
                                <a:lnTo>
                                  <a:pt x="2951" y="2092"/>
                                </a:lnTo>
                                <a:lnTo>
                                  <a:pt x="2936" y="2052"/>
                                </a:lnTo>
                                <a:lnTo>
                                  <a:pt x="2838" y="1800"/>
                                </a:lnTo>
                                <a:lnTo>
                                  <a:pt x="2766" y="1800"/>
                                </a:lnTo>
                                <a:lnTo>
                                  <a:pt x="2946" y="2245"/>
                                </a:lnTo>
                                <a:lnTo>
                                  <a:pt x="2921" y="2308"/>
                                </a:lnTo>
                                <a:lnTo>
                                  <a:pt x="2904" y="2342"/>
                                </a:lnTo>
                                <a:lnTo>
                                  <a:pt x="2881" y="2366"/>
                                </a:lnTo>
                                <a:lnTo>
                                  <a:pt x="2854" y="2381"/>
                                </a:lnTo>
                                <a:lnTo>
                                  <a:pt x="2822" y="2385"/>
                                </a:lnTo>
                                <a:lnTo>
                                  <a:pt x="2808" y="2385"/>
                                </a:lnTo>
                                <a:lnTo>
                                  <a:pt x="2795" y="2384"/>
                                </a:lnTo>
                                <a:lnTo>
                                  <a:pt x="2783" y="2383"/>
                                </a:lnTo>
                                <a:lnTo>
                                  <a:pt x="2771" y="2380"/>
                                </a:lnTo>
                                <a:lnTo>
                                  <a:pt x="2771" y="2434"/>
                                </a:lnTo>
                                <a:lnTo>
                                  <a:pt x="2787" y="2437"/>
                                </a:lnTo>
                                <a:lnTo>
                                  <a:pt x="2802" y="2439"/>
                                </a:lnTo>
                                <a:lnTo>
                                  <a:pt x="2817" y="2441"/>
                                </a:lnTo>
                                <a:lnTo>
                                  <a:pt x="2833" y="2441"/>
                                </a:lnTo>
                                <a:lnTo>
                                  <a:pt x="2859" y="2439"/>
                                </a:lnTo>
                                <a:lnTo>
                                  <a:pt x="2884" y="2433"/>
                                </a:lnTo>
                                <a:lnTo>
                                  <a:pt x="2906" y="2423"/>
                                </a:lnTo>
                                <a:lnTo>
                                  <a:pt x="2926" y="2410"/>
                                </a:lnTo>
                                <a:lnTo>
                                  <a:pt x="2944" y="2391"/>
                                </a:lnTo>
                                <a:lnTo>
                                  <a:pt x="2949" y="2385"/>
                                </a:lnTo>
                                <a:lnTo>
                                  <a:pt x="2962" y="2368"/>
                                </a:lnTo>
                                <a:lnTo>
                                  <a:pt x="2978" y="2338"/>
                                </a:lnTo>
                                <a:lnTo>
                                  <a:pt x="2993" y="2304"/>
                                </a:lnTo>
                                <a:lnTo>
                                  <a:pt x="3041" y="2177"/>
                                </a:lnTo>
                                <a:lnTo>
                                  <a:pt x="3184" y="1800"/>
                                </a:lnTo>
                                <a:moveTo>
                                  <a:pt x="4182" y="1652"/>
                                </a:moveTo>
                                <a:lnTo>
                                  <a:pt x="4109" y="1652"/>
                                </a:lnTo>
                                <a:lnTo>
                                  <a:pt x="4015" y="2017"/>
                                </a:lnTo>
                                <a:lnTo>
                                  <a:pt x="4005" y="2055"/>
                                </a:lnTo>
                                <a:lnTo>
                                  <a:pt x="3997" y="2092"/>
                                </a:lnTo>
                                <a:lnTo>
                                  <a:pt x="3991" y="2125"/>
                                </a:lnTo>
                                <a:lnTo>
                                  <a:pt x="3986" y="2156"/>
                                </a:lnTo>
                                <a:lnTo>
                                  <a:pt x="3979" y="2117"/>
                                </a:lnTo>
                                <a:lnTo>
                                  <a:pt x="3971" y="2081"/>
                                </a:lnTo>
                                <a:lnTo>
                                  <a:pt x="3962" y="2047"/>
                                </a:lnTo>
                                <a:lnTo>
                                  <a:pt x="3953" y="2014"/>
                                </a:lnTo>
                                <a:lnTo>
                                  <a:pt x="3866" y="1733"/>
                                </a:lnTo>
                                <a:lnTo>
                                  <a:pt x="3841" y="1652"/>
                                </a:lnTo>
                                <a:lnTo>
                                  <a:pt x="3768" y="1652"/>
                                </a:lnTo>
                                <a:lnTo>
                                  <a:pt x="3661" y="2011"/>
                                </a:lnTo>
                                <a:lnTo>
                                  <a:pt x="3651" y="2047"/>
                                </a:lnTo>
                                <a:lnTo>
                                  <a:pt x="3642" y="2082"/>
                                </a:lnTo>
                                <a:lnTo>
                                  <a:pt x="3635" y="2119"/>
                                </a:lnTo>
                                <a:lnTo>
                                  <a:pt x="3629" y="2156"/>
                                </a:lnTo>
                                <a:lnTo>
                                  <a:pt x="3623" y="2124"/>
                                </a:lnTo>
                                <a:lnTo>
                                  <a:pt x="3617" y="2090"/>
                                </a:lnTo>
                                <a:lnTo>
                                  <a:pt x="3609" y="2054"/>
                                </a:lnTo>
                                <a:lnTo>
                                  <a:pt x="3600" y="2017"/>
                                </a:lnTo>
                                <a:lnTo>
                                  <a:pt x="3506" y="1652"/>
                                </a:lnTo>
                                <a:lnTo>
                                  <a:pt x="3433" y="1652"/>
                                </a:lnTo>
                                <a:lnTo>
                                  <a:pt x="3591" y="2242"/>
                                </a:lnTo>
                                <a:lnTo>
                                  <a:pt x="3660" y="2242"/>
                                </a:lnTo>
                                <a:lnTo>
                                  <a:pt x="3685" y="2156"/>
                                </a:lnTo>
                                <a:lnTo>
                                  <a:pt x="3776" y="1849"/>
                                </a:lnTo>
                                <a:lnTo>
                                  <a:pt x="3785" y="1818"/>
                                </a:lnTo>
                                <a:lnTo>
                                  <a:pt x="3793" y="1789"/>
                                </a:lnTo>
                                <a:lnTo>
                                  <a:pt x="3799" y="1760"/>
                                </a:lnTo>
                                <a:lnTo>
                                  <a:pt x="3804" y="1733"/>
                                </a:lnTo>
                                <a:lnTo>
                                  <a:pt x="3805" y="1739"/>
                                </a:lnTo>
                                <a:lnTo>
                                  <a:pt x="3807" y="1749"/>
                                </a:lnTo>
                                <a:lnTo>
                                  <a:pt x="3811" y="1763"/>
                                </a:lnTo>
                                <a:lnTo>
                                  <a:pt x="3815" y="1781"/>
                                </a:lnTo>
                                <a:lnTo>
                                  <a:pt x="3821" y="1800"/>
                                </a:lnTo>
                                <a:lnTo>
                                  <a:pt x="3825" y="1817"/>
                                </a:lnTo>
                                <a:lnTo>
                                  <a:pt x="3830" y="1833"/>
                                </a:lnTo>
                                <a:lnTo>
                                  <a:pt x="3835" y="1847"/>
                                </a:lnTo>
                                <a:lnTo>
                                  <a:pt x="3955" y="2242"/>
                                </a:lnTo>
                                <a:lnTo>
                                  <a:pt x="4023" y="2242"/>
                                </a:lnTo>
                                <a:lnTo>
                                  <a:pt x="4046" y="2156"/>
                                </a:lnTo>
                                <a:lnTo>
                                  <a:pt x="4182" y="165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00"/>
                        <wps:cNvSpPr>
                          <a:spLocks/>
                        </wps:cNvSpPr>
                        <wps:spPr bwMode="auto">
                          <a:xfrm>
                            <a:off x="4157" y="12546"/>
                            <a:ext cx="794" cy="1457"/>
                          </a:xfrm>
                          <a:custGeom>
                            <a:avLst/>
                            <a:gdLst>
                              <a:gd name="T0" fmla="+- 0 4558 4158"/>
                              <a:gd name="T1" fmla="*/ T0 w 794"/>
                              <a:gd name="T2" fmla="+- 0 12546 12546"/>
                              <a:gd name="T3" fmla="*/ 12546 h 1457"/>
                              <a:gd name="T4" fmla="+- 0 4306 4158"/>
                              <a:gd name="T5" fmla="*/ T4 w 794"/>
                              <a:gd name="T6" fmla="+- 0 12777 12546"/>
                              <a:gd name="T7" fmla="*/ 12777 h 1457"/>
                              <a:gd name="T8" fmla="+- 0 4184 4158"/>
                              <a:gd name="T9" fmla="*/ T8 w 794"/>
                              <a:gd name="T10" fmla="+- 0 12954 12546"/>
                              <a:gd name="T11" fmla="*/ 12954 h 1457"/>
                              <a:gd name="T12" fmla="+- 0 4158 4158"/>
                              <a:gd name="T13" fmla="*/ T12 w 794"/>
                              <a:gd name="T14" fmla="+- 0 13166 12546"/>
                              <a:gd name="T15" fmla="*/ 13166 h 1457"/>
                              <a:gd name="T16" fmla="+- 0 4194 4158"/>
                              <a:gd name="T17" fmla="*/ T16 w 794"/>
                              <a:gd name="T18" fmla="+- 0 13502 12546"/>
                              <a:gd name="T19" fmla="*/ 13502 h 1457"/>
                              <a:gd name="T20" fmla="+- 0 4298 4158"/>
                              <a:gd name="T21" fmla="*/ T20 w 794"/>
                              <a:gd name="T22" fmla="+- 0 13821 12546"/>
                              <a:gd name="T23" fmla="*/ 13821 h 1457"/>
                              <a:gd name="T24" fmla="+- 0 4457 4158"/>
                              <a:gd name="T25" fmla="*/ T24 w 794"/>
                              <a:gd name="T26" fmla="+- 0 13966 12546"/>
                              <a:gd name="T27" fmla="*/ 13966 h 1457"/>
                              <a:gd name="T28" fmla="+- 0 4602 4158"/>
                              <a:gd name="T29" fmla="*/ T28 w 794"/>
                              <a:gd name="T30" fmla="+- 0 14002 12546"/>
                              <a:gd name="T31" fmla="*/ 14002 h 1457"/>
                              <a:gd name="T32" fmla="+- 0 4665 4158"/>
                              <a:gd name="T33" fmla="*/ T32 w 794"/>
                              <a:gd name="T34" fmla="+- 0 14000 12546"/>
                              <a:gd name="T35" fmla="*/ 14000 h 1457"/>
                              <a:gd name="T36" fmla="+- 0 4866 4158"/>
                              <a:gd name="T37" fmla="*/ T36 w 794"/>
                              <a:gd name="T38" fmla="+- 0 13968 12546"/>
                              <a:gd name="T39" fmla="*/ 13968 h 1457"/>
                              <a:gd name="T40" fmla="+- 0 4951 4158"/>
                              <a:gd name="T41" fmla="*/ T40 w 794"/>
                              <a:gd name="T42" fmla="+- 0 13897 12546"/>
                              <a:gd name="T43" fmla="*/ 13897 h 1457"/>
                              <a:gd name="T44" fmla="+- 0 4934 4158"/>
                              <a:gd name="T45" fmla="*/ T44 w 794"/>
                              <a:gd name="T46" fmla="+- 0 13732 12546"/>
                              <a:gd name="T47" fmla="*/ 13732 h 1457"/>
                              <a:gd name="T48" fmla="+- 0 4830 4158"/>
                              <a:gd name="T49" fmla="*/ T48 w 794"/>
                              <a:gd name="T50" fmla="+- 0 13419 12546"/>
                              <a:gd name="T51" fmla="*/ 13419 h 1457"/>
                              <a:gd name="T52" fmla="+- 0 4716 4158"/>
                              <a:gd name="T53" fmla="*/ T52 w 794"/>
                              <a:gd name="T54" fmla="+- 0 13076 12546"/>
                              <a:gd name="T55" fmla="*/ 13076 h 1457"/>
                              <a:gd name="T56" fmla="+- 0 4631 4158"/>
                              <a:gd name="T57" fmla="*/ T56 w 794"/>
                              <a:gd name="T58" fmla="+- 0 12799 12546"/>
                              <a:gd name="T59" fmla="*/ 12799 h 1457"/>
                              <a:gd name="T60" fmla="+- 0 4577 4158"/>
                              <a:gd name="T61" fmla="*/ T60 w 794"/>
                              <a:gd name="T62" fmla="+- 0 12614 12546"/>
                              <a:gd name="T63" fmla="*/ 12614 h 1457"/>
                              <a:gd name="T64" fmla="+- 0 4558 4158"/>
                              <a:gd name="T65" fmla="*/ T64 w 794"/>
                              <a:gd name="T66" fmla="+- 0 12546 12546"/>
                              <a:gd name="T67" fmla="*/ 12546 h 1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4" h="1457">
                                <a:moveTo>
                                  <a:pt x="400" y="0"/>
                                </a:moveTo>
                                <a:lnTo>
                                  <a:pt x="148" y="231"/>
                                </a:lnTo>
                                <a:lnTo>
                                  <a:pt x="26" y="408"/>
                                </a:lnTo>
                                <a:lnTo>
                                  <a:pt x="0" y="620"/>
                                </a:lnTo>
                                <a:lnTo>
                                  <a:pt x="36" y="956"/>
                                </a:lnTo>
                                <a:lnTo>
                                  <a:pt x="140" y="1275"/>
                                </a:lnTo>
                                <a:lnTo>
                                  <a:pt x="299" y="1420"/>
                                </a:lnTo>
                                <a:lnTo>
                                  <a:pt x="444" y="1456"/>
                                </a:lnTo>
                                <a:lnTo>
                                  <a:pt x="507" y="1454"/>
                                </a:lnTo>
                                <a:lnTo>
                                  <a:pt x="708" y="1422"/>
                                </a:lnTo>
                                <a:lnTo>
                                  <a:pt x="793" y="1351"/>
                                </a:lnTo>
                                <a:lnTo>
                                  <a:pt x="776" y="1186"/>
                                </a:lnTo>
                                <a:lnTo>
                                  <a:pt x="672" y="873"/>
                                </a:lnTo>
                                <a:lnTo>
                                  <a:pt x="558" y="530"/>
                                </a:lnTo>
                                <a:lnTo>
                                  <a:pt x="473" y="253"/>
                                </a:lnTo>
                                <a:lnTo>
                                  <a:pt x="419" y="68"/>
                                </a:lnTo>
                                <a:lnTo>
                                  <a:pt x="400" y="0"/>
                                </a:lnTo>
                                <a:close/>
                              </a:path>
                            </a:pathLst>
                          </a:custGeom>
                          <a:solidFill>
                            <a:srgbClr val="F396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AutoShape 1199"/>
                        <wps:cNvSpPr>
                          <a:spLocks/>
                        </wps:cNvSpPr>
                        <wps:spPr bwMode="auto">
                          <a:xfrm>
                            <a:off x="2554" y="13200"/>
                            <a:ext cx="1806" cy="2953"/>
                          </a:xfrm>
                          <a:custGeom>
                            <a:avLst/>
                            <a:gdLst>
                              <a:gd name="T0" fmla="+- 0 4020 2554"/>
                              <a:gd name="T1" fmla="*/ T0 w 1806"/>
                              <a:gd name="T2" fmla="+- 0 14525 13201"/>
                              <a:gd name="T3" fmla="*/ 14525 h 2953"/>
                              <a:gd name="T4" fmla="+- 0 3964 2554"/>
                              <a:gd name="T5" fmla="*/ T4 w 1806"/>
                              <a:gd name="T6" fmla="+- 0 14430 13201"/>
                              <a:gd name="T7" fmla="*/ 14430 h 2953"/>
                              <a:gd name="T8" fmla="+- 0 3797 2554"/>
                              <a:gd name="T9" fmla="*/ T8 w 1806"/>
                              <a:gd name="T10" fmla="+- 0 14418 13201"/>
                              <a:gd name="T11" fmla="*/ 14418 h 2953"/>
                              <a:gd name="T12" fmla="+- 0 3108 2554"/>
                              <a:gd name="T13" fmla="*/ T12 w 1806"/>
                              <a:gd name="T14" fmla="+- 0 14517 13201"/>
                              <a:gd name="T15" fmla="*/ 14517 h 2953"/>
                              <a:gd name="T16" fmla="+- 0 2818 2554"/>
                              <a:gd name="T17" fmla="*/ T16 w 1806"/>
                              <a:gd name="T18" fmla="+- 0 14552 13201"/>
                              <a:gd name="T19" fmla="*/ 14552 h 2953"/>
                              <a:gd name="T20" fmla="+- 0 2624 2554"/>
                              <a:gd name="T21" fmla="*/ T20 w 1806"/>
                              <a:gd name="T22" fmla="+- 0 14572 13201"/>
                              <a:gd name="T23" fmla="*/ 14572 h 2953"/>
                              <a:gd name="T24" fmla="+- 0 2554 2554"/>
                              <a:gd name="T25" fmla="*/ T24 w 1806"/>
                              <a:gd name="T26" fmla="+- 0 14579 13201"/>
                              <a:gd name="T27" fmla="*/ 14579 h 2953"/>
                              <a:gd name="T28" fmla="+- 0 2740 2554"/>
                              <a:gd name="T29" fmla="*/ T28 w 1806"/>
                              <a:gd name="T30" fmla="+- 0 14865 13201"/>
                              <a:gd name="T31" fmla="*/ 14865 h 2953"/>
                              <a:gd name="T32" fmla="+- 0 2894 2554"/>
                              <a:gd name="T33" fmla="*/ T32 w 1806"/>
                              <a:gd name="T34" fmla="+- 0 15015 13201"/>
                              <a:gd name="T35" fmla="*/ 15015 h 2953"/>
                              <a:gd name="T36" fmla="+- 0 3100 2554"/>
                              <a:gd name="T37" fmla="*/ T36 w 1806"/>
                              <a:gd name="T38" fmla="+- 0 15077 13201"/>
                              <a:gd name="T39" fmla="*/ 15077 h 2953"/>
                              <a:gd name="T40" fmla="+- 0 3440 2554"/>
                              <a:gd name="T41" fmla="*/ T40 w 1806"/>
                              <a:gd name="T42" fmla="+- 0 15101 13201"/>
                              <a:gd name="T43" fmla="*/ 15101 h 2953"/>
                              <a:gd name="T44" fmla="+- 0 3775 2554"/>
                              <a:gd name="T45" fmla="*/ T44 w 1806"/>
                              <a:gd name="T46" fmla="+- 0 15054 13201"/>
                              <a:gd name="T47" fmla="*/ 15054 h 2953"/>
                              <a:gd name="T48" fmla="+- 0 3946 2554"/>
                              <a:gd name="T49" fmla="*/ T48 w 1806"/>
                              <a:gd name="T50" fmla="+- 0 14924 13201"/>
                              <a:gd name="T51" fmla="*/ 14924 h 2953"/>
                              <a:gd name="T52" fmla="+- 0 4008 2554"/>
                              <a:gd name="T53" fmla="*/ T52 w 1806"/>
                              <a:gd name="T54" fmla="+- 0 14789 13201"/>
                              <a:gd name="T55" fmla="*/ 14789 h 2953"/>
                              <a:gd name="T56" fmla="+- 0 4016 2554"/>
                              <a:gd name="T57" fmla="*/ T56 w 1806"/>
                              <a:gd name="T58" fmla="+- 0 14727 13201"/>
                              <a:gd name="T59" fmla="*/ 14727 h 2953"/>
                              <a:gd name="T60" fmla="+- 0 4020 2554"/>
                              <a:gd name="T61" fmla="*/ T60 w 1806"/>
                              <a:gd name="T62" fmla="+- 0 14525 13201"/>
                              <a:gd name="T63" fmla="*/ 14525 h 2953"/>
                              <a:gd name="T64" fmla="+- 0 4255 2554"/>
                              <a:gd name="T65" fmla="*/ T64 w 1806"/>
                              <a:gd name="T66" fmla="+- 0 15413 13201"/>
                              <a:gd name="T67" fmla="*/ 15413 h 2953"/>
                              <a:gd name="T68" fmla="+- 0 4215 2554"/>
                              <a:gd name="T69" fmla="*/ T68 w 1806"/>
                              <a:gd name="T70" fmla="+- 0 15270 13201"/>
                              <a:gd name="T71" fmla="*/ 15270 h 2953"/>
                              <a:gd name="T72" fmla="+- 0 4181 2554"/>
                              <a:gd name="T73" fmla="*/ T72 w 1806"/>
                              <a:gd name="T74" fmla="+- 0 15217 13201"/>
                              <a:gd name="T75" fmla="*/ 15217 h 2953"/>
                              <a:gd name="T76" fmla="+- 0 4053 2554"/>
                              <a:gd name="T77" fmla="*/ T76 w 1806"/>
                              <a:gd name="T78" fmla="+- 0 15060 13201"/>
                              <a:gd name="T79" fmla="*/ 15060 h 2953"/>
                              <a:gd name="T80" fmla="+- 0 3948 2554"/>
                              <a:gd name="T81" fmla="*/ T80 w 1806"/>
                              <a:gd name="T82" fmla="+- 0 15023 13201"/>
                              <a:gd name="T83" fmla="*/ 15023 h 2953"/>
                              <a:gd name="T84" fmla="+- 0 3813 2554"/>
                              <a:gd name="T85" fmla="*/ T84 w 1806"/>
                              <a:gd name="T86" fmla="+- 0 15120 13201"/>
                              <a:gd name="T87" fmla="*/ 15120 h 2953"/>
                              <a:gd name="T88" fmla="+- 0 3349 2554"/>
                              <a:gd name="T89" fmla="*/ T88 w 1806"/>
                              <a:gd name="T90" fmla="+- 0 15635 13201"/>
                              <a:gd name="T91" fmla="*/ 15635 h 2953"/>
                              <a:gd name="T92" fmla="+- 0 3150 2554"/>
                              <a:gd name="T93" fmla="*/ T92 w 1806"/>
                              <a:gd name="T94" fmla="+- 0 15847 13201"/>
                              <a:gd name="T95" fmla="*/ 15847 h 2953"/>
                              <a:gd name="T96" fmla="+- 0 3015 2554"/>
                              <a:gd name="T97" fmla="*/ T96 w 1806"/>
                              <a:gd name="T98" fmla="+- 0 15986 13201"/>
                              <a:gd name="T99" fmla="*/ 15986 h 2953"/>
                              <a:gd name="T100" fmla="+- 0 2965 2554"/>
                              <a:gd name="T101" fmla="*/ T100 w 1806"/>
                              <a:gd name="T102" fmla="+- 0 16036 13201"/>
                              <a:gd name="T103" fmla="*/ 16036 h 2953"/>
                              <a:gd name="T104" fmla="+- 0 3293 2554"/>
                              <a:gd name="T105" fmla="*/ T104 w 1806"/>
                              <a:gd name="T106" fmla="+- 0 16137 13201"/>
                              <a:gd name="T107" fmla="*/ 16137 h 2953"/>
                              <a:gd name="T108" fmla="+- 0 3508 2554"/>
                              <a:gd name="T109" fmla="*/ T108 w 1806"/>
                              <a:gd name="T110" fmla="+- 0 16153 13201"/>
                              <a:gd name="T111" fmla="*/ 16153 h 2953"/>
                              <a:gd name="T112" fmla="+- 0 3706 2554"/>
                              <a:gd name="T113" fmla="*/ T112 w 1806"/>
                              <a:gd name="T114" fmla="+- 0 16070 13201"/>
                              <a:gd name="T115" fmla="*/ 16070 h 2953"/>
                              <a:gd name="T116" fmla="+- 0 3982 2554"/>
                              <a:gd name="T117" fmla="*/ T116 w 1806"/>
                              <a:gd name="T118" fmla="+- 0 15871 13201"/>
                              <a:gd name="T119" fmla="*/ 15871 h 2953"/>
                              <a:gd name="T120" fmla="+- 0 4208 2554"/>
                              <a:gd name="T121" fmla="*/ T120 w 1806"/>
                              <a:gd name="T122" fmla="+- 0 15621 13201"/>
                              <a:gd name="T123" fmla="*/ 15621 h 2953"/>
                              <a:gd name="T124" fmla="+- 0 4255 2554"/>
                              <a:gd name="T125" fmla="*/ T124 w 1806"/>
                              <a:gd name="T126" fmla="+- 0 15413 13201"/>
                              <a:gd name="T127" fmla="*/ 15413 h 2953"/>
                              <a:gd name="T128" fmla="+- 0 4360 2554"/>
                              <a:gd name="T129" fmla="*/ T128 w 1806"/>
                              <a:gd name="T130" fmla="+- 0 13985 13201"/>
                              <a:gd name="T131" fmla="*/ 13985 h 2953"/>
                              <a:gd name="T132" fmla="+- 0 4239 2554"/>
                              <a:gd name="T133" fmla="*/ T132 w 1806"/>
                              <a:gd name="T134" fmla="+- 0 13870 13201"/>
                              <a:gd name="T135" fmla="*/ 13870 h 2953"/>
                              <a:gd name="T136" fmla="+- 0 3648 2554"/>
                              <a:gd name="T137" fmla="*/ T136 w 1806"/>
                              <a:gd name="T138" fmla="+- 0 13506 13201"/>
                              <a:gd name="T139" fmla="*/ 13506 h 2953"/>
                              <a:gd name="T140" fmla="+- 0 3403 2554"/>
                              <a:gd name="T141" fmla="*/ T140 w 1806"/>
                              <a:gd name="T142" fmla="+- 0 13349 13201"/>
                              <a:gd name="T143" fmla="*/ 13349 h 2953"/>
                              <a:gd name="T144" fmla="+- 0 3241 2554"/>
                              <a:gd name="T145" fmla="*/ T144 w 1806"/>
                              <a:gd name="T146" fmla="+- 0 13241 13201"/>
                              <a:gd name="T147" fmla="*/ 13241 h 2953"/>
                              <a:gd name="T148" fmla="+- 0 3183 2554"/>
                              <a:gd name="T149" fmla="*/ T148 w 1806"/>
                              <a:gd name="T150" fmla="+- 0 13201 13201"/>
                              <a:gd name="T151" fmla="*/ 13201 h 2953"/>
                              <a:gd name="T152" fmla="+- 0 3140 2554"/>
                              <a:gd name="T153" fmla="*/ T152 w 1806"/>
                              <a:gd name="T154" fmla="+- 0 13539 13201"/>
                              <a:gd name="T155" fmla="*/ 13539 h 2953"/>
                              <a:gd name="T156" fmla="+- 0 3161 2554"/>
                              <a:gd name="T157" fmla="*/ T156 w 1806"/>
                              <a:gd name="T158" fmla="+- 0 13752 13201"/>
                              <a:gd name="T159" fmla="*/ 13752 h 2953"/>
                              <a:gd name="T160" fmla="+- 0 3278 2554"/>
                              <a:gd name="T161" fmla="*/ T160 w 1806"/>
                              <a:gd name="T162" fmla="+- 0 13931 13201"/>
                              <a:gd name="T163" fmla="*/ 13931 h 2953"/>
                              <a:gd name="T164" fmla="+- 0 3524 2554"/>
                              <a:gd name="T165" fmla="*/ T164 w 1806"/>
                              <a:gd name="T166" fmla="+- 0 14166 13201"/>
                              <a:gd name="T167" fmla="*/ 14166 h 2953"/>
                              <a:gd name="T168" fmla="+- 0 3810 2554"/>
                              <a:gd name="T169" fmla="*/ T168 w 1806"/>
                              <a:gd name="T170" fmla="+- 0 14343 13201"/>
                              <a:gd name="T171" fmla="*/ 14343 h 2953"/>
                              <a:gd name="T172" fmla="+- 0 4025 2554"/>
                              <a:gd name="T173" fmla="*/ T172 w 1806"/>
                              <a:gd name="T174" fmla="+- 0 14353 13201"/>
                              <a:gd name="T175" fmla="*/ 14353 h 2953"/>
                              <a:gd name="T176" fmla="+- 0 4160 2554"/>
                              <a:gd name="T177" fmla="*/ T176 w 1806"/>
                              <a:gd name="T178" fmla="+- 0 14289 13201"/>
                              <a:gd name="T179" fmla="*/ 14289 h 2953"/>
                              <a:gd name="T180" fmla="+- 0 4207 2554"/>
                              <a:gd name="T181" fmla="*/ T180 w 1806"/>
                              <a:gd name="T182" fmla="+- 0 14246 13201"/>
                              <a:gd name="T183" fmla="*/ 14246 h 2953"/>
                              <a:gd name="T184" fmla="+- 0 4341 2554"/>
                              <a:gd name="T185" fmla="*/ T184 w 1806"/>
                              <a:gd name="T186" fmla="+- 0 14094 13201"/>
                              <a:gd name="T187" fmla="*/ 14094 h 2953"/>
                              <a:gd name="T188" fmla="+- 0 4360 2554"/>
                              <a:gd name="T189" fmla="*/ T188 w 1806"/>
                              <a:gd name="T190" fmla="+- 0 13985 13201"/>
                              <a:gd name="T191" fmla="*/ 13985 h 29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806" h="2953">
                                <a:moveTo>
                                  <a:pt x="1466" y="1324"/>
                                </a:moveTo>
                                <a:lnTo>
                                  <a:pt x="1410" y="1229"/>
                                </a:lnTo>
                                <a:lnTo>
                                  <a:pt x="1243" y="1217"/>
                                </a:lnTo>
                                <a:lnTo>
                                  <a:pt x="554" y="1316"/>
                                </a:lnTo>
                                <a:lnTo>
                                  <a:pt x="264" y="1351"/>
                                </a:lnTo>
                                <a:lnTo>
                                  <a:pt x="70" y="1371"/>
                                </a:lnTo>
                                <a:lnTo>
                                  <a:pt x="0" y="1378"/>
                                </a:lnTo>
                                <a:lnTo>
                                  <a:pt x="186" y="1664"/>
                                </a:lnTo>
                                <a:lnTo>
                                  <a:pt x="340" y="1814"/>
                                </a:lnTo>
                                <a:lnTo>
                                  <a:pt x="546" y="1876"/>
                                </a:lnTo>
                                <a:lnTo>
                                  <a:pt x="886" y="1900"/>
                                </a:lnTo>
                                <a:lnTo>
                                  <a:pt x="1221" y="1853"/>
                                </a:lnTo>
                                <a:lnTo>
                                  <a:pt x="1392" y="1723"/>
                                </a:lnTo>
                                <a:lnTo>
                                  <a:pt x="1454" y="1588"/>
                                </a:lnTo>
                                <a:lnTo>
                                  <a:pt x="1462" y="1526"/>
                                </a:lnTo>
                                <a:lnTo>
                                  <a:pt x="1466" y="1324"/>
                                </a:lnTo>
                                <a:moveTo>
                                  <a:pt x="1701" y="2212"/>
                                </a:moveTo>
                                <a:lnTo>
                                  <a:pt x="1661" y="2069"/>
                                </a:lnTo>
                                <a:lnTo>
                                  <a:pt x="1627" y="2016"/>
                                </a:lnTo>
                                <a:lnTo>
                                  <a:pt x="1499" y="1859"/>
                                </a:lnTo>
                                <a:lnTo>
                                  <a:pt x="1394" y="1822"/>
                                </a:lnTo>
                                <a:lnTo>
                                  <a:pt x="1259" y="1919"/>
                                </a:lnTo>
                                <a:lnTo>
                                  <a:pt x="795" y="2434"/>
                                </a:lnTo>
                                <a:lnTo>
                                  <a:pt x="596" y="2646"/>
                                </a:lnTo>
                                <a:lnTo>
                                  <a:pt x="461" y="2785"/>
                                </a:lnTo>
                                <a:lnTo>
                                  <a:pt x="411" y="2835"/>
                                </a:lnTo>
                                <a:lnTo>
                                  <a:pt x="739" y="2936"/>
                                </a:lnTo>
                                <a:lnTo>
                                  <a:pt x="954" y="2952"/>
                                </a:lnTo>
                                <a:lnTo>
                                  <a:pt x="1152" y="2869"/>
                                </a:lnTo>
                                <a:lnTo>
                                  <a:pt x="1428" y="2670"/>
                                </a:lnTo>
                                <a:lnTo>
                                  <a:pt x="1654" y="2420"/>
                                </a:lnTo>
                                <a:lnTo>
                                  <a:pt x="1701" y="2212"/>
                                </a:lnTo>
                                <a:moveTo>
                                  <a:pt x="1806" y="784"/>
                                </a:moveTo>
                                <a:lnTo>
                                  <a:pt x="1685" y="669"/>
                                </a:lnTo>
                                <a:lnTo>
                                  <a:pt x="1094" y="305"/>
                                </a:lnTo>
                                <a:lnTo>
                                  <a:pt x="849" y="148"/>
                                </a:lnTo>
                                <a:lnTo>
                                  <a:pt x="687" y="40"/>
                                </a:lnTo>
                                <a:lnTo>
                                  <a:pt x="629" y="0"/>
                                </a:lnTo>
                                <a:lnTo>
                                  <a:pt x="586" y="338"/>
                                </a:lnTo>
                                <a:lnTo>
                                  <a:pt x="607" y="551"/>
                                </a:lnTo>
                                <a:lnTo>
                                  <a:pt x="724" y="730"/>
                                </a:lnTo>
                                <a:lnTo>
                                  <a:pt x="970" y="965"/>
                                </a:lnTo>
                                <a:lnTo>
                                  <a:pt x="1256" y="1142"/>
                                </a:lnTo>
                                <a:lnTo>
                                  <a:pt x="1471" y="1152"/>
                                </a:lnTo>
                                <a:lnTo>
                                  <a:pt x="1606" y="1088"/>
                                </a:lnTo>
                                <a:lnTo>
                                  <a:pt x="1653" y="1045"/>
                                </a:lnTo>
                                <a:lnTo>
                                  <a:pt x="1787" y="893"/>
                                </a:lnTo>
                                <a:lnTo>
                                  <a:pt x="1806" y="78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AutoShape 1198"/>
                        <wps:cNvSpPr>
                          <a:spLocks/>
                        </wps:cNvSpPr>
                        <wps:spPr bwMode="auto">
                          <a:xfrm>
                            <a:off x="0" y="11141"/>
                            <a:ext cx="4823" cy="6037"/>
                          </a:xfrm>
                          <a:custGeom>
                            <a:avLst/>
                            <a:gdLst>
                              <a:gd name="T0" fmla="*/ 20 w 4823"/>
                              <a:gd name="T1" fmla="+- 0 17178 11141"/>
                              <a:gd name="T2" fmla="*/ 17178 h 6037"/>
                              <a:gd name="T3" fmla="*/ 730 w 4823"/>
                              <a:gd name="T4" fmla="+- 0 16306 11141"/>
                              <a:gd name="T5" fmla="*/ 16306 h 6037"/>
                              <a:gd name="T6" fmla="*/ 720 w 4823"/>
                              <a:gd name="T7" fmla="+- 0 16283 11141"/>
                              <a:gd name="T8" fmla="*/ 16283 h 6037"/>
                              <a:gd name="T9" fmla="*/ 735 w 4823"/>
                              <a:gd name="T10" fmla="+- 0 16268 11141"/>
                              <a:gd name="T11" fmla="*/ 16268 h 6037"/>
                              <a:gd name="T12" fmla="*/ 0 w 4823"/>
                              <a:gd name="T13" fmla="+- 0 11141 11141"/>
                              <a:gd name="T14" fmla="*/ 11141 h 6037"/>
                              <a:gd name="T15" fmla="*/ 750 w 4823"/>
                              <a:gd name="T16" fmla="+- 0 16270 11141"/>
                              <a:gd name="T17" fmla="*/ 16270 h 6037"/>
                              <a:gd name="T18" fmla="*/ 760 w 4823"/>
                              <a:gd name="T19" fmla="+- 0 16293 11141"/>
                              <a:gd name="T20" fmla="*/ 16293 h 6037"/>
                              <a:gd name="T21" fmla="*/ 745 w 4823"/>
                              <a:gd name="T22" fmla="+- 0 16308 11141"/>
                              <a:gd name="T23" fmla="*/ 16308 h 6037"/>
                              <a:gd name="T24" fmla="*/ 840 w 4823"/>
                              <a:gd name="T25" fmla="+- 0 16277 11141"/>
                              <a:gd name="T26" fmla="*/ 16277 h 6037"/>
                              <a:gd name="T27" fmla="*/ 871 w 4823"/>
                              <a:gd name="T28" fmla="+- 0 16268 11141"/>
                              <a:gd name="T29" fmla="*/ 16268 h 6037"/>
                              <a:gd name="T30" fmla="*/ 871 w 4823"/>
                              <a:gd name="T31" fmla="+- 0 16308 11141"/>
                              <a:gd name="T32" fmla="*/ 16308 h 6037"/>
                              <a:gd name="T33" fmla="*/ 960 w 4823"/>
                              <a:gd name="T34" fmla="+- 0 16277 11141"/>
                              <a:gd name="T35" fmla="*/ 16277 h 6037"/>
                              <a:gd name="T36" fmla="*/ 991 w 4823"/>
                              <a:gd name="T37" fmla="+- 0 16268 11141"/>
                              <a:gd name="T38" fmla="*/ 16268 h 6037"/>
                              <a:gd name="T39" fmla="*/ 991 w 4823"/>
                              <a:gd name="T40" fmla="+- 0 16308 11141"/>
                              <a:gd name="T41" fmla="*/ 16308 h 6037"/>
                              <a:gd name="T42" fmla="*/ 1080 w 4823"/>
                              <a:gd name="T43" fmla="+- 0 16277 11141"/>
                              <a:gd name="T44" fmla="*/ 16277 h 6037"/>
                              <a:gd name="T45" fmla="*/ 1111 w 4823"/>
                              <a:gd name="T46" fmla="+- 0 16268 11141"/>
                              <a:gd name="T47" fmla="*/ 16268 h 6037"/>
                              <a:gd name="T48" fmla="*/ 1111 w 4823"/>
                              <a:gd name="T49" fmla="+- 0 16308 11141"/>
                              <a:gd name="T50" fmla="*/ 16308 h 6037"/>
                              <a:gd name="T51" fmla="*/ 1200 w 4823"/>
                              <a:gd name="T52" fmla="+- 0 16277 11141"/>
                              <a:gd name="T53" fmla="*/ 16277 h 6037"/>
                              <a:gd name="T54" fmla="*/ 1231 w 4823"/>
                              <a:gd name="T55" fmla="+- 0 16268 11141"/>
                              <a:gd name="T56" fmla="*/ 16268 h 6037"/>
                              <a:gd name="T57" fmla="*/ 1231 w 4823"/>
                              <a:gd name="T58" fmla="+- 0 16308 11141"/>
                              <a:gd name="T59" fmla="*/ 16308 h 6037"/>
                              <a:gd name="T60" fmla="*/ 1320 w 4823"/>
                              <a:gd name="T61" fmla="+- 0 16277 11141"/>
                              <a:gd name="T62" fmla="*/ 16277 h 6037"/>
                              <a:gd name="T63" fmla="*/ 1352 w 4823"/>
                              <a:gd name="T64" fmla="+- 0 16268 11141"/>
                              <a:gd name="T65" fmla="*/ 16268 h 6037"/>
                              <a:gd name="T66" fmla="*/ 1352 w 4823"/>
                              <a:gd name="T67" fmla="+- 0 16308 11141"/>
                              <a:gd name="T68" fmla="*/ 16308 h 6037"/>
                              <a:gd name="T69" fmla="*/ 1441 w 4823"/>
                              <a:gd name="T70" fmla="+- 0 16277 11141"/>
                              <a:gd name="T71" fmla="*/ 16277 h 6037"/>
                              <a:gd name="T72" fmla="*/ 1472 w 4823"/>
                              <a:gd name="T73" fmla="+- 0 16268 11141"/>
                              <a:gd name="T74" fmla="*/ 16268 h 6037"/>
                              <a:gd name="T75" fmla="*/ 1472 w 4823"/>
                              <a:gd name="T76" fmla="+- 0 16308 11141"/>
                              <a:gd name="T77" fmla="*/ 16308 h 6037"/>
                              <a:gd name="T78" fmla="*/ 1561 w 4823"/>
                              <a:gd name="T79" fmla="+- 0 16277 11141"/>
                              <a:gd name="T80" fmla="*/ 16277 h 6037"/>
                              <a:gd name="T81" fmla="*/ 1592 w 4823"/>
                              <a:gd name="T82" fmla="+- 0 16268 11141"/>
                              <a:gd name="T83" fmla="*/ 16268 h 6037"/>
                              <a:gd name="T84" fmla="*/ 1592 w 4823"/>
                              <a:gd name="T85" fmla="+- 0 16308 11141"/>
                              <a:gd name="T86" fmla="*/ 16308 h 6037"/>
                              <a:gd name="T87" fmla="*/ 1681 w 4823"/>
                              <a:gd name="T88" fmla="+- 0 16277 11141"/>
                              <a:gd name="T89" fmla="*/ 16277 h 6037"/>
                              <a:gd name="T90" fmla="*/ 1712 w 4823"/>
                              <a:gd name="T91" fmla="+- 0 16268 11141"/>
                              <a:gd name="T92" fmla="*/ 16268 h 6037"/>
                              <a:gd name="T93" fmla="*/ 1712 w 4823"/>
                              <a:gd name="T94" fmla="+- 0 16308 11141"/>
                              <a:gd name="T95" fmla="*/ 16308 h 6037"/>
                              <a:gd name="T96" fmla="*/ 1801 w 4823"/>
                              <a:gd name="T97" fmla="+- 0 16277 11141"/>
                              <a:gd name="T98" fmla="*/ 16277 h 6037"/>
                              <a:gd name="T99" fmla="*/ 1832 w 4823"/>
                              <a:gd name="T100" fmla="+- 0 16268 11141"/>
                              <a:gd name="T101" fmla="*/ 16268 h 6037"/>
                              <a:gd name="T102" fmla="*/ 1832 w 4823"/>
                              <a:gd name="T103" fmla="+- 0 16308 11141"/>
                              <a:gd name="T104" fmla="*/ 16308 h 6037"/>
                              <a:gd name="T105" fmla="*/ 1921 w 4823"/>
                              <a:gd name="T106" fmla="+- 0 16277 11141"/>
                              <a:gd name="T107" fmla="*/ 16277 h 6037"/>
                              <a:gd name="T108" fmla="*/ 1952 w 4823"/>
                              <a:gd name="T109" fmla="+- 0 16268 11141"/>
                              <a:gd name="T110" fmla="*/ 16268 h 6037"/>
                              <a:gd name="T111" fmla="*/ 1952 w 4823"/>
                              <a:gd name="T112" fmla="+- 0 16308 11141"/>
                              <a:gd name="T113" fmla="*/ 16308 h 6037"/>
                              <a:gd name="T114" fmla="*/ 2041 w 4823"/>
                              <a:gd name="T115" fmla="+- 0 16277 11141"/>
                              <a:gd name="T116" fmla="*/ 16277 h 6037"/>
                              <a:gd name="T117" fmla="*/ 2072 w 4823"/>
                              <a:gd name="T118" fmla="+- 0 16268 11141"/>
                              <a:gd name="T119" fmla="*/ 16268 h 6037"/>
                              <a:gd name="T120" fmla="*/ 2072 w 4823"/>
                              <a:gd name="T121" fmla="+- 0 16308 11141"/>
                              <a:gd name="T122" fmla="*/ 16308 h 6037"/>
                              <a:gd name="T123" fmla="*/ 2161 w 4823"/>
                              <a:gd name="T124" fmla="+- 0 16277 11141"/>
                              <a:gd name="T125" fmla="*/ 16277 h 6037"/>
                              <a:gd name="T126" fmla="*/ 2192 w 4823"/>
                              <a:gd name="T127" fmla="+- 0 16268 11141"/>
                              <a:gd name="T128" fmla="*/ 16268 h 6037"/>
                              <a:gd name="T129" fmla="*/ 2192 w 4823"/>
                              <a:gd name="T130" fmla="+- 0 16308 11141"/>
                              <a:gd name="T131" fmla="*/ 16308 h 6037"/>
                              <a:gd name="T132" fmla="*/ 2281 w 4823"/>
                              <a:gd name="T133" fmla="+- 0 16277 11141"/>
                              <a:gd name="T134" fmla="*/ 16277 h 6037"/>
                              <a:gd name="T135" fmla="*/ 2312 w 4823"/>
                              <a:gd name="T136" fmla="+- 0 16268 11141"/>
                              <a:gd name="T137" fmla="*/ 16268 h 6037"/>
                              <a:gd name="T138" fmla="*/ 2312 w 4823"/>
                              <a:gd name="T139" fmla="+- 0 16308 11141"/>
                              <a:gd name="T140" fmla="*/ 16308 h 6037"/>
                              <a:gd name="T141" fmla="*/ 2404 w 4823"/>
                              <a:gd name="T142" fmla="+- 0 16299 11141"/>
                              <a:gd name="T143" fmla="*/ 16299 h 6037"/>
                              <a:gd name="T144" fmla="*/ 2410 w 4823"/>
                              <a:gd name="T145" fmla="+- 0 16268 11141"/>
                              <a:gd name="T146" fmla="*/ 16268 h 6037"/>
                              <a:gd name="T147" fmla="*/ 2441 w 4823"/>
                              <a:gd name="T148" fmla="+- 0 16277 11141"/>
                              <a:gd name="T149" fmla="*/ 16277 h 6037"/>
                              <a:gd name="T150" fmla="*/ 2504 w 4823"/>
                              <a:gd name="T151" fmla="+- 0 16268 11141"/>
                              <a:gd name="T152" fmla="*/ 16268 h 603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Lst>
                            <a:rect l="0" t="0" r="r" b="b"/>
                            <a:pathLst>
                              <a:path w="4823" h="6037">
                                <a:moveTo>
                                  <a:pt x="0" y="0"/>
                                </a:moveTo>
                                <a:lnTo>
                                  <a:pt x="0" y="6037"/>
                                </a:lnTo>
                                <a:lnTo>
                                  <a:pt x="20" y="6037"/>
                                </a:lnTo>
                                <a:lnTo>
                                  <a:pt x="2395" y="5167"/>
                                </a:lnTo>
                                <a:lnTo>
                                  <a:pt x="735" y="5167"/>
                                </a:lnTo>
                                <a:lnTo>
                                  <a:pt x="730" y="5165"/>
                                </a:lnTo>
                                <a:lnTo>
                                  <a:pt x="722" y="5157"/>
                                </a:lnTo>
                                <a:lnTo>
                                  <a:pt x="720" y="5152"/>
                                </a:lnTo>
                                <a:lnTo>
                                  <a:pt x="720" y="5142"/>
                                </a:lnTo>
                                <a:lnTo>
                                  <a:pt x="722" y="5136"/>
                                </a:lnTo>
                                <a:lnTo>
                                  <a:pt x="730" y="5129"/>
                                </a:lnTo>
                                <a:lnTo>
                                  <a:pt x="735" y="5127"/>
                                </a:lnTo>
                                <a:lnTo>
                                  <a:pt x="2504" y="5127"/>
                                </a:lnTo>
                                <a:lnTo>
                                  <a:pt x="4822" y="4278"/>
                                </a:lnTo>
                                <a:lnTo>
                                  <a:pt x="0" y="0"/>
                                </a:lnTo>
                                <a:close/>
                                <a:moveTo>
                                  <a:pt x="849" y="5127"/>
                                </a:moveTo>
                                <a:lnTo>
                                  <a:pt x="745" y="5127"/>
                                </a:lnTo>
                                <a:lnTo>
                                  <a:pt x="750" y="5129"/>
                                </a:lnTo>
                                <a:lnTo>
                                  <a:pt x="758" y="5136"/>
                                </a:lnTo>
                                <a:lnTo>
                                  <a:pt x="760" y="5142"/>
                                </a:lnTo>
                                <a:lnTo>
                                  <a:pt x="760" y="5152"/>
                                </a:lnTo>
                                <a:lnTo>
                                  <a:pt x="758" y="5157"/>
                                </a:lnTo>
                                <a:lnTo>
                                  <a:pt x="750" y="5165"/>
                                </a:lnTo>
                                <a:lnTo>
                                  <a:pt x="745" y="5167"/>
                                </a:lnTo>
                                <a:lnTo>
                                  <a:pt x="849" y="5167"/>
                                </a:lnTo>
                                <a:lnTo>
                                  <a:pt x="840" y="5158"/>
                                </a:lnTo>
                                <a:lnTo>
                                  <a:pt x="840" y="5136"/>
                                </a:lnTo>
                                <a:lnTo>
                                  <a:pt x="849" y="5127"/>
                                </a:lnTo>
                                <a:close/>
                                <a:moveTo>
                                  <a:pt x="969" y="5127"/>
                                </a:moveTo>
                                <a:lnTo>
                                  <a:pt x="871" y="5127"/>
                                </a:lnTo>
                                <a:lnTo>
                                  <a:pt x="880" y="5136"/>
                                </a:lnTo>
                                <a:lnTo>
                                  <a:pt x="880" y="5158"/>
                                </a:lnTo>
                                <a:lnTo>
                                  <a:pt x="871" y="5167"/>
                                </a:lnTo>
                                <a:lnTo>
                                  <a:pt x="969" y="5167"/>
                                </a:lnTo>
                                <a:lnTo>
                                  <a:pt x="960" y="5158"/>
                                </a:lnTo>
                                <a:lnTo>
                                  <a:pt x="960" y="5136"/>
                                </a:lnTo>
                                <a:lnTo>
                                  <a:pt x="969" y="5127"/>
                                </a:lnTo>
                                <a:close/>
                                <a:moveTo>
                                  <a:pt x="1089" y="5127"/>
                                </a:moveTo>
                                <a:lnTo>
                                  <a:pt x="991" y="5127"/>
                                </a:lnTo>
                                <a:lnTo>
                                  <a:pt x="1000" y="5136"/>
                                </a:lnTo>
                                <a:lnTo>
                                  <a:pt x="1000" y="5158"/>
                                </a:lnTo>
                                <a:lnTo>
                                  <a:pt x="991" y="5167"/>
                                </a:lnTo>
                                <a:lnTo>
                                  <a:pt x="1089" y="5167"/>
                                </a:lnTo>
                                <a:lnTo>
                                  <a:pt x="1080" y="5158"/>
                                </a:lnTo>
                                <a:lnTo>
                                  <a:pt x="1080" y="5136"/>
                                </a:lnTo>
                                <a:lnTo>
                                  <a:pt x="1089" y="5127"/>
                                </a:lnTo>
                                <a:close/>
                                <a:moveTo>
                                  <a:pt x="1209" y="5127"/>
                                </a:moveTo>
                                <a:lnTo>
                                  <a:pt x="1111" y="5127"/>
                                </a:lnTo>
                                <a:lnTo>
                                  <a:pt x="1120" y="5136"/>
                                </a:lnTo>
                                <a:lnTo>
                                  <a:pt x="1120" y="5158"/>
                                </a:lnTo>
                                <a:lnTo>
                                  <a:pt x="1111" y="5167"/>
                                </a:lnTo>
                                <a:lnTo>
                                  <a:pt x="1209" y="5167"/>
                                </a:lnTo>
                                <a:lnTo>
                                  <a:pt x="1200" y="5158"/>
                                </a:lnTo>
                                <a:lnTo>
                                  <a:pt x="1200" y="5136"/>
                                </a:lnTo>
                                <a:lnTo>
                                  <a:pt x="1209" y="5127"/>
                                </a:lnTo>
                                <a:close/>
                                <a:moveTo>
                                  <a:pt x="1329" y="5127"/>
                                </a:moveTo>
                                <a:lnTo>
                                  <a:pt x="1231" y="5127"/>
                                </a:lnTo>
                                <a:lnTo>
                                  <a:pt x="1240" y="5136"/>
                                </a:lnTo>
                                <a:lnTo>
                                  <a:pt x="1240" y="5158"/>
                                </a:lnTo>
                                <a:lnTo>
                                  <a:pt x="1231" y="5167"/>
                                </a:lnTo>
                                <a:lnTo>
                                  <a:pt x="1329" y="5167"/>
                                </a:lnTo>
                                <a:lnTo>
                                  <a:pt x="1320" y="5158"/>
                                </a:lnTo>
                                <a:lnTo>
                                  <a:pt x="1320" y="5136"/>
                                </a:lnTo>
                                <a:lnTo>
                                  <a:pt x="1329" y="5127"/>
                                </a:lnTo>
                                <a:close/>
                                <a:moveTo>
                                  <a:pt x="1450" y="5127"/>
                                </a:moveTo>
                                <a:lnTo>
                                  <a:pt x="1352" y="5127"/>
                                </a:lnTo>
                                <a:lnTo>
                                  <a:pt x="1360" y="5136"/>
                                </a:lnTo>
                                <a:lnTo>
                                  <a:pt x="1360" y="5158"/>
                                </a:lnTo>
                                <a:lnTo>
                                  <a:pt x="1352" y="5167"/>
                                </a:lnTo>
                                <a:lnTo>
                                  <a:pt x="1450" y="5167"/>
                                </a:lnTo>
                                <a:lnTo>
                                  <a:pt x="1441" y="5158"/>
                                </a:lnTo>
                                <a:lnTo>
                                  <a:pt x="1441" y="5136"/>
                                </a:lnTo>
                                <a:lnTo>
                                  <a:pt x="1450" y="5127"/>
                                </a:lnTo>
                                <a:close/>
                                <a:moveTo>
                                  <a:pt x="1570" y="5127"/>
                                </a:moveTo>
                                <a:lnTo>
                                  <a:pt x="1472" y="5127"/>
                                </a:lnTo>
                                <a:lnTo>
                                  <a:pt x="1481" y="5136"/>
                                </a:lnTo>
                                <a:lnTo>
                                  <a:pt x="1481" y="5158"/>
                                </a:lnTo>
                                <a:lnTo>
                                  <a:pt x="1472" y="5167"/>
                                </a:lnTo>
                                <a:lnTo>
                                  <a:pt x="1570" y="5167"/>
                                </a:lnTo>
                                <a:lnTo>
                                  <a:pt x="1561" y="5158"/>
                                </a:lnTo>
                                <a:lnTo>
                                  <a:pt x="1561" y="5136"/>
                                </a:lnTo>
                                <a:lnTo>
                                  <a:pt x="1570" y="5127"/>
                                </a:lnTo>
                                <a:close/>
                                <a:moveTo>
                                  <a:pt x="1690" y="5127"/>
                                </a:moveTo>
                                <a:lnTo>
                                  <a:pt x="1592" y="5127"/>
                                </a:lnTo>
                                <a:lnTo>
                                  <a:pt x="1601" y="5136"/>
                                </a:lnTo>
                                <a:lnTo>
                                  <a:pt x="1601" y="5158"/>
                                </a:lnTo>
                                <a:lnTo>
                                  <a:pt x="1592" y="5167"/>
                                </a:lnTo>
                                <a:lnTo>
                                  <a:pt x="1690" y="5167"/>
                                </a:lnTo>
                                <a:lnTo>
                                  <a:pt x="1681" y="5158"/>
                                </a:lnTo>
                                <a:lnTo>
                                  <a:pt x="1681" y="5136"/>
                                </a:lnTo>
                                <a:lnTo>
                                  <a:pt x="1690" y="5127"/>
                                </a:lnTo>
                                <a:close/>
                                <a:moveTo>
                                  <a:pt x="1810" y="5127"/>
                                </a:moveTo>
                                <a:lnTo>
                                  <a:pt x="1712" y="5127"/>
                                </a:lnTo>
                                <a:lnTo>
                                  <a:pt x="1721" y="5136"/>
                                </a:lnTo>
                                <a:lnTo>
                                  <a:pt x="1721" y="5158"/>
                                </a:lnTo>
                                <a:lnTo>
                                  <a:pt x="1712" y="5167"/>
                                </a:lnTo>
                                <a:lnTo>
                                  <a:pt x="1810" y="5167"/>
                                </a:lnTo>
                                <a:lnTo>
                                  <a:pt x="1801" y="5158"/>
                                </a:lnTo>
                                <a:lnTo>
                                  <a:pt x="1801" y="5136"/>
                                </a:lnTo>
                                <a:lnTo>
                                  <a:pt x="1810" y="5127"/>
                                </a:lnTo>
                                <a:close/>
                                <a:moveTo>
                                  <a:pt x="1930" y="5127"/>
                                </a:moveTo>
                                <a:lnTo>
                                  <a:pt x="1832" y="5127"/>
                                </a:lnTo>
                                <a:lnTo>
                                  <a:pt x="1841" y="5136"/>
                                </a:lnTo>
                                <a:lnTo>
                                  <a:pt x="1841" y="5158"/>
                                </a:lnTo>
                                <a:lnTo>
                                  <a:pt x="1832" y="5167"/>
                                </a:lnTo>
                                <a:lnTo>
                                  <a:pt x="1930" y="5167"/>
                                </a:lnTo>
                                <a:lnTo>
                                  <a:pt x="1921" y="5158"/>
                                </a:lnTo>
                                <a:lnTo>
                                  <a:pt x="1921" y="5136"/>
                                </a:lnTo>
                                <a:lnTo>
                                  <a:pt x="1930" y="5127"/>
                                </a:lnTo>
                                <a:close/>
                                <a:moveTo>
                                  <a:pt x="2050" y="5127"/>
                                </a:moveTo>
                                <a:lnTo>
                                  <a:pt x="1952" y="5127"/>
                                </a:lnTo>
                                <a:lnTo>
                                  <a:pt x="1961" y="5136"/>
                                </a:lnTo>
                                <a:lnTo>
                                  <a:pt x="1961" y="5158"/>
                                </a:lnTo>
                                <a:lnTo>
                                  <a:pt x="1952" y="5167"/>
                                </a:lnTo>
                                <a:lnTo>
                                  <a:pt x="2050" y="5167"/>
                                </a:lnTo>
                                <a:lnTo>
                                  <a:pt x="2041" y="5158"/>
                                </a:lnTo>
                                <a:lnTo>
                                  <a:pt x="2041" y="5136"/>
                                </a:lnTo>
                                <a:lnTo>
                                  <a:pt x="2050" y="5127"/>
                                </a:lnTo>
                                <a:close/>
                                <a:moveTo>
                                  <a:pt x="2170" y="5127"/>
                                </a:moveTo>
                                <a:lnTo>
                                  <a:pt x="2072" y="5127"/>
                                </a:lnTo>
                                <a:lnTo>
                                  <a:pt x="2081" y="5136"/>
                                </a:lnTo>
                                <a:lnTo>
                                  <a:pt x="2081" y="5158"/>
                                </a:lnTo>
                                <a:lnTo>
                                  <a:pt x="2072" y="5167"/>
                                </a:lnTo>
                                <a:lnTo>
                                  <a:pt x="2170" y="5167"/>
                                </a:lnTo>
                                <a:lnTo>
                                  <a:pt x="2161" y="5158"/>
                                </a:lnTo>
                                <a:lnTo>
                                  <a:pt x="2161" y="5136"/>
                                </a:lnTo>
                                <a:lnTo>
                                  <a:pt x="2170" y="5127"/>
                                </a:lnTo>
                                <a:close/>
                                <a:moveTo>
                                  <a:pt x="2290" y="5127"/>
                                </a:moveTo>
                                <a:lnTo>
                                  <a:pt x="2192" y="5127"/>
                                </a:lnTo>
                                <a:lnTo>
                                  <a:pt x="2201" y="5136"/>
                                </a:lnTo>
                                <a:lnTo>
                                  <a:pt x="2201" y="5158"/>
                                </a:lnTo>
                                <a:lnTo>
                                  <a:pt x="2192" y="5167"/>
                                </a:lnTo>
                                <a:lnTo>
                                  <a:pt x="2290" y="5167"/>
                                </a:lnTo>
                                <a:lnTo>
                                  <a:pt x="2281" y="5158"/>
                                </a:lnTo>
                                <a:lnTo>
                                  <a:pt x="2281" y="5136"/>
                                </a:lnTo>
                                <a:lnTo>
                                  <a:pt x="2290" y="5127"/>
                                </a:lnTo>
                                <a:close/>
                                <a:moveTo>
                                  <a:pt x="2410" y="5127"/>
                                </a:moveTo>
                                <a:lnTo>
                                  <a:pt x="2312" y="5127"/>
                                </a:lnTo>
                                <a:lnTo>
                                  <a:pt x="2321" y="5136"/>
                                </a:lnTo>
                                <a:lnTo>
                                  <a:pt x="2321" y="5158"/>
                                </a:lnTo>
                                <a:lnTo>
                                  <a:pt x="2312" y="5167"/>
                                </a:lnTo>
                                <a:lnTo>
                                  <a:pt x="2395" y="5167"/>
                                </a:lnTo>
                                <a:lnTo>
                                  <a:pt x="2408" y="5162"/>
                                </a:lnTo>
                                <a:lnTo>
                                  <a:pt x="2404" y="5158"/>
                                </a:lnTo>
                                <a:lnTo>
                                  <a:pt x="2401" y="5153"/>
                                </a:lnTo>
                                <a:lnTo>
                                  <a:pt x="2401" y="5136"/>
                                </a:lnTo>
                                <a:lnTo>
                                  <a:pt x="2410" y="5127"/>
                                </a:lnTo>
                                <a:close/>
                                <a:moveTo>
                                  <a:pt x="2504" y="5127"/>
                                </a:moveTo>
                                <a:lnTo>
                                  <a:pt x="2432" y="5127"/>
                                </a:lnTo>
                                <a:lnTo>
                                  <a:pt x="2441" y="5136"/>
                                </a:lnTo>
                                <a:lnTo>
                                  <a:pt x="2441" y="5149"/>
                                </a:lnTo>
                                <a:lnTo>
                                  <a:pt x="2441" y="5150"/>
                                </a:lnTo>
                                <a:lnTo>
                                  <a:pt x="2504" y="5127"/>
                                </a:lnTo>
                                <a:close/>
                              </a:path>
                            </a:pathLst>
                          </a:custGeom>
                          <a:solidFill>
                            <a:srgbClr val="1E66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AutoShape 1197"/>
                        <wps:cNvSpPr>
                          <a:spLocks/>
                        </wps:cNvSpPr>
                        <wps:spPr bwMode="auto">
                          <a:xfrm>
                            <a:off x="720" y="16267"/>
                            <a:ext cx="1722" cy="40"/>
                          </a:xfrm>
                          <a:custGeom>
                            <a:avLst/>
                            <a:gdLst>
                              <a:gd name="T0" fmla="+- 0 750 720"/>
                              <a:gd name="T1" fmla="*/ T0 w 1722"/>
                              <a:gd name="T2" fmla="+- 0 16270 16268"/>
                              <a:gd name="T3" fmla="*/ 16270 h 40"/>
                              <a:gd name="T4" fmla="+- 0 730 720"/>
                              <a:gd name="T5" fmla="*/ T4 w 1722"/>
                              <a:gd name="T6" fmla="+- 0 16270 16268"/>
                              <a:gd name="T7" fmla="*/ 16270 h 40"/>
                              <a:gd name="T8" fmla="+- 0 720 720"/>
                              <a:gd name="T9" fmla="*/ T8 w 1722"/>
                              <a:gd name="T10" fmla="+- 0 16293 16268"/>
                              <a:gd name="T11" fmla="*/ 16293 h 40"/>
                              <a:gd name="T12" fmla="+- 0 735 720"/>
                              <a:gd name="T13" fmla="*/ T12 w 1722"/>
                              <a:gd name="T14" fmla="+- 0 16308 16268"/>
                              <a:gd name="T15" fmla="*/ 16308 h 40"/>
                              <a:gd name="T16" fmla="+- 0 758 720"/>
                              <a:gd name="T17" fmla="*/ T16 w 1722"/>
                              <a:gd name="T18" fmla="+- 0 16298 16268"/>
                              <a:gd name="T19" fmla="*/ 16298 h 40"/>
                              <a:gd name="T20" fmla="+- 0 880 720"/>
                              <a:gd name="T21" fmla="*/ T20 w 1722"/>
                              <a:gd name="T22" fmla="+- 0 16277 16268"/>
                              <a:gd name="T23" fmla="*/ 16277 h 40"/>
                              <a:gd name="T24" fmla="+- 0 840 720"/>
                              <a:gd name="T25" fmla="*/ T24 w 1722"/>
                              <a:gd name="T26" fmla="+- 0 16277 16268"/>
                              <a:gd name="T27" fmla="*/ 16277 h 40"/>
                              <a:gd name="T28" fmla="+- 0 871 720"/>
                              <a:gd name="T29" fmla="*/ T28 w 1722"/>
                              <a:gd name="T30" fmla="+- 0 16308 16268"/>
                              <a:gd name="T31" fmla="*/ 16308 h 40"/>
                              <a:gd name="T32" fmla="+- 0 1000 720"/>
                              <a:gd name="T33" fmla="*/ T32 w 1722"/>
                              <a:gd name="T34" fmla="+- 0 16277 16268"/>
                              <a:gd name="T35" fmla="*/ 16277 h 40"/>
                              <a:gd name="T36" fmla="+- 0 960 720"/>
                              <a:gd name="T37" fmla="*/ T36 w 1722"/>
                              <a:gd name="T38" fmla="+- 0 16277 16268"/>
                              <a:gd name="T39" fmla="*/ 16277 h 40"/>
                              <a:gd name="T40" fmla="+- 0 991 720"/>
                              <a:gd name="T41" fmla="*/ T40 w 1722"/>
                              <a:gd name="T42" fmla="+- 0 16308 16268"/>
                              <a:gd name="T43" fmla="*/ 16308 h 40"/>
                              <a:gd name="T44" fmla="+- 0 1120 720"/>
                              <a:gd name="T45" fmla="*/ T44 w 1722"/>
                              <a:gd name="T46" fmla="+- 0 16277 16268"/>
                              <a:gd name="T47" fmla="*/ 16277 h 40"/>
                              <a:gd name="T48" fmla="+- 0 1080 720"/>
                              <a:gd name="T49" fmla="*/ T48 w 1722"/>
                              <a:gd name="T50" fmla="+- 0 16277 16268"/>
                              <a:gd name="T51" fmla="*/ 16277 h 40"/>
                              <a:gd name="T52" fmla="+- 0 1111 720"/>
                              <a:gd name="T53" fmla="*/ T52 w 1722"/>
                              <a:gd name="T54" fmla="+- 0 16308 16268"/>
                              <a:gd name="T55" fmla="*/ 16308 h 40"/>
                              <a:gd name="T56" fmla="+- 0 1240 720"/>
                              <a:gd name="T57" fmla="*/ T56 w 1722"/>
                              <a:gd name="T58" fmla="+- 0 16277 16268"/>
                              <a:gd name="T59" fmla="*/ 16277 h 40"/>
                              <a:gd name="T60" fmla="+- 0 1200 720"/>
                              <a:gd name="T61" fmla="*/ T60 w 1722"/>
                              <a:gd name="T62" fmla="+- 0 16277 16268"/>
                              <a:gd name="T63" fmla="*/ 16277 h 40"/>
                              <a:gd name="T64" fmla="+- 0 1231 720"/>
                              <a:gd name="T65" fmla="*/ T64 w 1722"/>
                              <a:gd name="T66" fmla="+- 0 16308 16268"/>
                              <a:gd name="T67" fmla="*/ 16308 h 40"/>
                              <a:gd name="T68" fmla="+- 0 1360 720"/>
                              <a:gd name="T69" fmla="*/ T68 w 1722"/>
                              <a:gd name="T70" fmla="+- 0 16277 16268"/>
                              <a:gd name="T71" fmla="*/ 16277 h 40"/>
                              <a:gd name="T72" fmla="+- 0 1320 720"/>
                              <a:gd name="T73" fmla="*/ T72 w 1722"/>
                              <a:gd name="T74" fmla="+- 0 16277 16268"/>
                              <a:gd name="T75" fmla="*/ 16277 h 40"/>
                              <a:gd name="T76" fmla="+- 0 1352 720"/>
                              <a:gd name="T77" fmla="*/ T76 w 1722"/>
                              <a:gd name="T78" fmla="+- 0 16308 16268"/>
                              <a:gd name="T79" fmla="*/ 16308 h 40"/>
                              <a:gd name="T80" fmla="+- 0 1481 720"/>
                              <a:gd name="T81" fmla="*/ T80 w 1722"/>
                              <a:gd name="T82" fmla="+- 0 16277 16268"/>
                              <a:gd name="T83" fmla="*/ 16277 h 40"/>
                              <a:gd name="T84" fmla="+- 0 1441 720"/>
                              <a:gd name="T85" fmla="*/ T84 w 1722"/>
                              <a:gd name="T86" fmla="+- 0 16277 16268"/>
                              <a:gd name="T87" fmla="*/ 16277 h 40"/>
                              <a:gd name="T88" fmla="+- 0 1472 720"/>
                              <a:gd name="T89" fmla="*/ T88 w 1722"/>
                              <a:gd name="T90" fmla="+- 0 16308 16268"/>
                              <a:gd name="T91" fmla="*/ 16308 h 40"/>
                              <a:gd name="T92" fmla="+- 0 1601 720"/>
                              <a:gd name="T93" fmla="*/ T92 w 1722"/>
                              <a:gd name="T94" fmla="+- 0 16277 16268"/>
                              <a:gd name="T95" fmla="*/ 16277 h 40"/>
                              <a:gd name="T96" fmla="+- 0 1561 720"/>
                              <a:gd name="T97" fmla="*/ T96 w 1722"/>
                              <a:gd name="T98" fmla="+- 0 16277 16268"/>
                              <a:gd name="T99" fmla="*/ 16277 h 40"/>
                              <a:gd name="T100" fmla="+- 0 1592 720"/>
                              <a:gd name="T101" fmla="*/ T100 w 1722"/>
                              <a:gd name="T102" fmla="+- 0 16308 16268"/>
                              <a:gd name="T103" fmla="*/ 16308 h 40"/>
                              <a:gd name="T104" fmla="+- 0 1721 720"/>
                              <a:gd name="T105" fmla="*/ T104 w 1722"/>
                              <a:gd name="T106" fmla="+- 0 16277 16268"/>
                              <a:gd name="T107" fmla="*/ 16277 h 40"/>
                              <a:gd name="T108" fmla="+- 0 1681 720"/>
                              <a:gd name="T109" fmla="*/ T108 w 1722"/>
                              <a:gd name="T110" fmla="+- 0 16277 16268"/>
                              <a:gd name="T111" fmla="*/ 16277 h 40"/>
                              <a:gd name="T112" fmla="+- 0 1712 720"/>
                              <a:gd name="T113" fmla="*/ T112 w 1722"/>
                              <a:gd name="T114" fmla="+- 0 16308 16268"/>
                              <a:gd name="T115" fmla="*/ 16308 h 40"/>
                              <a:gd name="T116" fmla="+- 0 1841 720"/>
                              <a:gd name="T117" fmla="*/ T116 w 1722"/>
                              <a:gd name="T118" fmla="+- 0 16277 16268"/>
                              <a:gd name="T119" fmla="*/ 16277 h 40"/>
                              <a:gd name="T120" fmla="+- 0 1801 720"/>
                              <a:gd name="T121" fmla="*/ T120 w 1722"/>
                              <a:gd name="T122" fmla="+- 0 16277 16268"/>
                              <a:gd name="T123" fmla="*/ 16277 h 40"/>
                              <a:gd name="T124" fmla="+- 0 1832 720"/>
                              <a:gd name="T125" fmla="*/ T124 w 1722"/>
                              <a:gd name="T126" fmla="+- 0 16308 16268"/>
                              <a:gd name="T127" fmla="*/ 16308 h 40"/>
                              <a:gd name="T128" fmla="+- 0 1961 720"/>
                              <a:gd name="T129" fmla="*/ T128 w 1722"/>
                              <a:gd name="T130" fmla="+- 0 16277 16268"/>
                              <a:gd name="T131" fmla="*/ 16277 h 40"/>
                              <a:gd name="T132" fmla="+- 0 1921 720"/>
                              <a:gd name="T133" fmla="*/ T132 w 1722"/>
                              <a:gd name="T134" fmla="+- 0 16277 16268"/>
                              <a:gd name="T135" fmla="*/ 16277 h 40"/>
                              <a:gd name="T136" fmla="+- 0 1952 720"/>
                              <a:gd name="T137" fmla="*/ T136 w 1722"/>
                              <a:gd name="T138" fmla="+- 0 16308 16268"/>
                              <a:gd name="T139" fmla="*/ 16308 h 40"/>
                              <a:gd name="T140" fmla="+- 0 2081 720"/>
                              <a:gd name="T141" fmla="*/ T140 w 1722"/>
                              <a:gd name="T142" fmla="+- 0 16277 16268"/>
                              <a:gd name="T143" fmla="*/ 16277 h 40"/>
                              <a:gd name="T144" fmla="+- 0 2041 720"/>
                              <a:gd name="T145" fmla="*/ T144 w 1722"/>
                              <a:gd name="T146" fmla="+- 0 16277 16268"/>
                              <a:gd name="T147" fmla="*/ 16277 h 40"/>
                              <a:gd name="T148" fmla="+- 0 2072 720"/>
                              <a:gd name="T149" fmla="*/ T148 w 1722"/>
                              <a:gd name="T150" fmla="+- 0 16308 16268"/>
                              <a:gd name="T151" fmla="*/ 16308 h 40"/>
                              <a:gd name="T152" fmla="+- 0 2201 720"/>
                              <a:gd name="T153" fmla="*/ T152 w 1722"/>
                              <a:gd name="T154" fmla="+- 0 16277 16268"/>
                              <a:gd name="T155" fmla="*/ 16277 h 40"/>
                              <a:gd name="T156" fmla="+- 0 2161 720"/>
                              <a:gd name="T157" fmla="*/ T156 w 1722"/>
                              <a:gd name="T158" fmla="+- 0 16277 16268"/>
                              <a:gd name="T159" fmla="*/ 16277 h 40"/>
                              <a:gd name="T160" fmla="+- 0 2192 720"/>
                              <a:gd name="T161" fmla="*/ T160 w 1722"/>
                              <a:gd name="T162" fmla="+- 0 16308 16268"/>
                              <a:gd name="T163" fmla="*/ 16308 h 40"/>
                              <a:gd name="T164" fmla="+- 0 2321 720"/>
                              <a:gd name="T165" fmla="*/ T164 w 1722"/>
                              <a:gd name="T166" fmla="+- 0 16277 16268"/>
                              <a:gd name="T167" fmla="*/ 16277 h 40"/>
                              <a:gd name="T168" fmla="+- 0 2281 720"/>
                              <a:gd name="T169" fmla="*/ T168 w 1722"/>
                              <a:gd name="T170" fmla="+- 0 16277 16268"/>
                              <a:gd name="T171" fmla="*/ 16277 h 40"/>
                              <a:gd name="T172" fmla="+- 0 2312 720"/>
                              <a:gd name="T173" fmla="*/ T172 w 1722"/>
                              <a:gd name="T174" fmla="+- 0 16308 16268"/>
                              <a:gd name="T175" fmla="*/ 16308 h 40"/>
                              <a:gd name="T176" fmla="+- 0 2441 720"/>
                              <a:gd name="T177" fmla="*/ T176 w 1722"/>
                              <a:gd name="T178" fmla="+- 0 16277 16268"/>
                              <a:gd name="T179" fmla="*/ 16277 h 40"/>
                              <a:gd name="T180" fmla="+- 0 2401 720"/>
                              <a:gd name="T181" fmla="*/ T180 w 1722"/>
                              <a:gd name="T182" fmla="+- 0 16277 16268"/>
                              <a:gd name="T183" fmla="*/ 16277 h 40"/>
                              <a:gd name="T184" fmla="+- 0 2408 720"/>
                              <a:gd name="T185" fmla="*/ T184 w 1722"/>
                              <a:gd name="T186" fmla="+- 0 16303 16268"/>
                              <a:gd name="T187" fmla="*/ 16303 h 40"/>
                              <a:gd name="T188" fmla="+- 0 2441 720"/>
                              <a:gd name="T189" fmla="*/ T188 w 1722"/>
                              <a:gd name="T190" fmla="+- 0 16277 16268"/>
                              <a:gd name="T191" fmla="*/ 16277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722" h="40">
                                <a:moveTo>
                                  <a:pt x="40" y="15"/>
                                </a:moveTo>
                                <a:lnTo>
                                  <a:pt x="38" y="9"/>
                                </a:lnTo>
                                <a:lnTo>
                                  <a:pt x="30" y="2"/>
                                </a:lnTo>
                                <a:lnTo>
                                  <a:pt x="25" y="0"/>
                                </a:lnTo>
                                <a:lnTo>
                                  <a:pt x="15" y="0"/>
                                </a:lnTo>
                                <a:lnTo>
                                  <a:pt x="10" y="2"/>
                                </a:lnTo>
                                <a:lnTo>
                                  <a:pt x="2" y="9"/>
                                </a:lnTo>
                                <a:lnTo>
                                  <a:pt x="0" y="15"/>
                                </a:lnTo>
                                <a:lnTo>
                                  <a:pt x="0" y="25"/>
                                </a:lnTo>
                                <a:lnTo>
                                  <a:pt x="2" y="30"/>
                                </a:lnTo>
                                <a:lnTo>
                                  <a:pt x="10" y="38"/>
                                </a:lnTo>
                                <a:lnTo>
                                  <a:pt x="15" y="40"/>
                                </a:lnTo>
                                <a:lnTo>
                                  <a:pt x="25" y="40"/>
                                </a:lnTo>
                                <a:lnTo>
                                  <a:pt x="30" y="38"/>
                                </a:lnTo>
                                <a:lnTo>
                                  <a:pt x="38" y="30"/>
                                </a:lnTo>
                                <a:lnTo>
                                  <a:pt x="40" y="25"/>
                                </a:lnTo>
                                <a:lnTo>
                                  <a:pt x="40" y="15"/>
                                </a:lnTo>
                                <a:moveTo>
                                  <a:pt x="160" y="9"/>
                                </a:moveTo>
                                <a:lnTo>
                                  <a:pt x="151" y="0"/>
                                </a:lnTo>
                                <a:lnTo>
                                  <a:pt x="129" y="0"/>
                                </a:lnTo>
                                <a:lnTo>
                                  <a:pt x="120" y="9"/>
                                </a:lnTo>
                                <a:lnTo>
                                  <a:pt x="120" y="31"/>
                                </a:lnTo>
                                <a:lnTo>
                                  <a:pt x="129" y="40"/>
                                </a:lnTo>
                                <a:lnTo>
                                  <a:pt x="151" y="40"/>
                                </a:lnTo>
                                <a:lnTo>
                                  <a:pt x="160" y="31"/>
                                </a:lnTo>
                                <a:lnTo>
                                  <a:pt x="160" y="9"/>
                                </a:lnTo>
                                <a:moveTo>
                                  <a:pt x="280" y="9"/>
                                </a:moveTo>
                                <a:lnTo>
                                  <a:pt x="271" y="0"/>
                                </a:lnTo>
                                <a:lnTo>
                                  <a:pt x="249" y="0"/>
                                </a:lnTo>
                                <a:lnTo>
                                  <a:pt x="240" y="9"/>
                                </a:lnTo>
                                <a:lnTo>
                                  <a:pt x="240" y="31"/>
                                </a:lnTo>
                                <a:lnTo>
                                  <a:pt x="249" y="40"/>
                                </a:lnTo>
                                <a:lnTo>
                                  <a:pt x="271" y="40"/>
                                </a:lnTo>
                                <a:lnTo>
                                  <a:pt x="280" y="31"/>
                                </a:lnTo>
                                <a:lnTo>
                                  <a:pt x="280" y="9"/>
                                </a:lnTo>
                                <a:moveTo>
                                  <a:pt x="400" y="9"/>
                                </a:moveTo>
                                <a:lnTo>
                                  <a:pt x="391" y="0"/>
                                </a:lnTo>
                                <a:lnTo>
                                  <a:pt x="369" y="0"/>
                                </a:lnTo>
                                <a:lnTo>
                                  <a:pt x="360" y="9"/>
                                </a:lnTo>
                                <a:lnTo>
                                  <a:pt x="360" y="31"/>
                                </a:lnTo>
                                <a:lnTo>
                                  <a:pt x="369" y="40"/>
                                </a:lnTo>
                                <a:lnTo>
                                  <a:pt x="391" y="40"/>
                                </a:lnTo>
                                <a:lnTo>
                                  <a:pt x="400" y="31"/>
                                </a:lnTo>
                                <a:lnTo>
                                  <a:pt x="400" y="9"/>
                                </a:lnTo>
                                <a:moveTo>
                                  <a:pt x="520" y="9"/>
                                </a:moveTo>
                                <a:lnTo>
                                  <a:pt x="511" y="0"/>
                                </a:lnTo>
                                <a:lnTo>
                                  <a:pt x="489" y="0"/>
                                </a:lnTo>
                                <a:lnTo>
                                  <a:pt x="480" y="9"/>
                                </a:lnTo>
                                <a:lnTo>
                                  <a:pt x="480" y="31"/>
                                </a:lnTo>
                                <a:lnTo>
                                  <a:pt x="489" y="40"/>
                                </a:lnTo>
                                <a:lnTo>
                                  <a:pt x="511" y="40"/>
                                </a:lnTo>
                                <a:lnTo>
                                  <a:pt x="520" y="31"/>
                                </a:lnTo>
                                <a:lnTo>
                                  <a:pt x="520" y="9"/>
                                </a:lnTo>
                                <a:moveTo>
                                  <a:pt x="640" y="9"/>
                                </a:moveTo>
                                <a:lnTo>
                                  <a:pt x="632" y="0"/>
                                </a:lnTo>
                                <a:lnTo>
                                  <a:pt x="609" y="0"/>
                                </a:lnTo>
                                <a:lnTo>
                                  <a:pt x="600" y="9"/>
                                </a:lnTo>
                                <a:lnTo>
                                  <a:pt x="600" y="31"/>
                                </a:lnTo>
                                <a:lnTo>
                                  <a:pt x="609" y="40"/>
                                </a:lnTo>
                                <a:lnTo>
                                  <a:pt x="632" y="40"/>
                                </a:lnTo>
                                <a:lnTo>
                                  <a:pt x="640" y="31"/>
                                </a:lnTo>
                                <a:lnTo>
                                  <a:pt x="640" y="9"/>
                                </a:lnTo>
                                <a:moveTo>
                                  <a:pt x="761" y="9"/>
                                </a:moveTo>
                                <a:lnTo>
                                  <a:pt x="752" y="0"/>
                                </a:lnTo>
                                <a:lnTo>
                                  <a:pt x="730" y="0"/>
                                </a:lnTo>
                                <a:lnTo>
                                  <a:pt x="721" y="9"/>
                                </a:lnTo>
                                <a:lnTo>
                                  <a:pt x="721" y="31"/>
                                </a:lnTo>
                                <a:lnTo>
                                  <a:pt x="730" y="40"/>
                                </a:lnTo>
                                <a:lnTo>
                                  <a:pt x="752" y="40"/>
                                </a:lnTo>
                                <a:lnTo>
                                  <a:pt x="761" y="31"/>
                                </a:lnTo>
                                <a:lnTo>
                                  <a:pt x="761" y="9"/>
                                </a:lnTo>
                                <a:moveTo>
                                  <a:pt x="881" y="9"/>
                                </a:moveTo>
                                <a:lnTo>
                                  <a:pt x="872" y="0"/>
                                </a:lnTo>
                                <a:lnTo>
                                  <a:pt x="850" y="0"/>
                                </a:lnTo>
                                <a:lnTo>
                                  <a:pt x="841" y="9"/>
                                </a:lnTo>
                                <a:lnTo>
                                  <a:pt x="841" y="31"/>
                                </a:lnTo>
                                <a:lnTo>
                                  <a:pt x="850" y="40"/>
                                </a:lnTo>
                                <a:lnTo>
                                  <a:pt x="872" y="40"/>
                                </a:lnTo>
                                <a:lnTo>
                                  <a:pt x="881" y="31"/>
                                </a:lnTo>
                                <a:lnTo>
                                  <a:pt x="881" y="9"/>
                                </a:lnTo>
                                <a:moveTo>
                                  <a:pt x="1001" y="9"/>
                                </a:moveTo>
                                <a:lnTo>
                                  <a:pt x="992" y="0"/>
                                </a:lnTo>
                                <a:lnTo>
                                  <a:pt x="970" y="0"/>
                                </a:lnTo>
                                <a:lnTo>
                                  <a:pt x="961" y="9"/>
                                </a:lnTo>
                                <a:lnTo>
                                  <a:pt x="961" y="31"/>
                                </a:lnTo>
                                <a:lnTo>
                                  <a:pt x="970" y="40"/>
                                </a:lnTo>
                                <a:lnTo>
                                  <a:pt x="992" y="40"/>
                                </a:lnTo>
                                <a:lnTo>
                                  <a:pt x="1001" y="31"/>
                                </a:lnTo>
                                <a:lnTo>
                                  <a:pt x="1001" y="9"/>
                                </a:lnTo>
                                <a:moveTo>
                                  <a:pt x="1121" y="9"/>
                                </a:moveTo>
                                <a:lnTo>
                                  <a:pt x="1112" y="0"/>
                                </a:lnTo>
                                <a:lnTo>
                                  <a:pt x="1090" y="0"/>
                                </a:lnTo>
                                <a:lnTo>
                                  <a:pt x="1081" y="9"/>
                                </a:lnTo>
                                <a:lnTo>
                                  <a:pt x="1081" y="31"/>
                                </a:lnTo>
                                <a:lnTo>
                                  <a:pt x="1090" y="40"/>
                                </a:lnTo>
                                <a:lnTo>
                                  <a:pt x="1112" y="40"/>
                                </a:lnTo>
                                <a:lnTo>
                                  <a:pt x="1121" y="31"/>
                                </a:lnTo>
                                <a:lnTo>
                                  <a:pt x="1121" y="9"/>
                                </a:lnTo>
                                <a:moveTo>
                                  <a:pt x="1241" y="9"/>
                                </a:moveTo>
                                <a:lnTo>
                                  <a:pt x="1232" y="0"/>
                                </a:lnTo>
                                <a:lnTo>
                                  <a:pt x="1210" y="0"/>
                                </a:lnTo>
                                <a:lnTo>
                                  <a:pt x="1201" y="9"/>
                                </a:lnTo>
                                <a:lnTo>
                                  <a:pt x="1201" y="31"/>
                                </a:lnTo>
                                <a:lnTo>
                                  <a:pt x="1210" y="40"/>
                                </a:lnTo>
                                <a:lnTo>
                                  <a:pt x="1232" y="40"/>
                                </a:lnTo>
                                <a:lnTo>
                                  <a:pt x="1241" y="31"/>
                                </a:lnTo>
                                <a:lnTo>
                                  <a:pt x="1241" y="9"/>
                                </a:lnTo>
                                <a:moveTo>
                                  <a:pt x="1361" y="9"/>
                                </a:moveTo>
                                <a:lnTo>
                                  <a:pt x="1352" y="0"/>
                                </a:lnTo>
                                <a:lnTo>
                                  <a:pt x="1330" y="0"/>
                                </a:lnTo>
                                <a:lnTo>
                                  <a:pt x="1321" y="9"/>
                                </a:lnTo>
                                <a:lnTo>
                                  <a:pt x="1321" y="31"/>
                                </a:lnTo>
                                <a:lnTo>
                                  <a:pt x="1330" y="40"/>
                                </a:lnTo>
                                <a:lnTo>
                                  <a:pt x="1352" y="40"/>
                                </a:lnTo>
                                <a:lnTo>
                                  <a:pt x="1361" y="31"/>
                                </a:lnTo>
                                <a:lnTo>
                                  <a:pt x="1361" y="9"/>
                                </a:lnTo>
                                <a:moveTo>
                                  <a:pt x="1481" y="9"/>
                                </a:moveTo>
                                <a:lnTo>
                                  <a:pt x="1472" y="0"/>
                                </a:lnTo>
                                <a:lnTo>
                                  <a:pt x="1450" y="0"/>
                                </a:lnTo>
                                <a:lnTo>
                                  <a:pt x="1441" y="9"/>
                                </a:lnTo>
                                <a:lnTo>
                                  <a:pt x="1441" y="31"/>
                                </a:lnTo>
                                <a:lnTo>
                                  <a:pt x="1450" y="40"/>
                                </a:lnTo>
                                <a:lnTo>
                                  <a:pt x="1472" y="40"/>
                                </a:lnTo>
                                <a:lnTo>
                                  <a:pt x="1481" y="31"/>
                                </a:lnTo>
                                <a:lnTo>
                                  <a:pt x="1481" y="9"/>
                                </a:lnTo>
                                <a:moveTo>
                                  <a:pt x="1601" y="9"/>
                                </a:moveTo>
                                <a:lnTo>
                                  <a:pt x="1592" y="0"/>
                                </a:lnTo>
                                <a:lnTo>
                                  <a:pt x="1570" y="0"/>
                                </a:lnTo>
                                <a:lnTo>
                                  <a:pt x="1561" y="9"/>
                                </a:lnTo>
                                <a:lnTo>
                                  <a:pt x="1561" y="31"/>
                                </a:lnTo>
                                <a:lnTo>
                                  <a:pt x="1570" y="40"/>
                                </a:lnTo>
                                <a:lnTo>
                                  <a:pt x="1592" y="40"/>
                                </a:lnTo>
                                <a:lnTo>
                                  <a:pt x="1601" y="31"/>
                                </a:lnTo>
                                <a:lnTo>
                                  <a:pt x="1601" y="9"/>
                                </a:lnTo>
                                <a:moveTo>
                                  <a:pt x="1721" y="9"/>
                                </a:moveTo>
                                <a:lnTo>
                                  <a:pt x="1712" y="0"/>
                                </a:lnTo>
                                <a:lnTo>
                                  <a:pt x="1690" y="0"/>
                                </a:lnTo>
                                <a:lnTo>
                                  <a:pt x="1681" y="9"/>
                                </a:lnTo>
                                <a:lnTo>
                                  <a:pt x="1681" y="26"/>
                                </a:lnTo>
                                <a:lnTo>
                                  <a:pt x="1684" y="31"/>
                                </a:lnTo>
                                <a:lnTo>
                                  <a:pt x="1688" y="35"/>
                                </a:lnTo>
                                <a:lnTo>
                                  <a:pt x="1721" y="23"/>
                                </a:lnTo>
                                <a:lnTo>
                                  <a:pt x="1721" y="22"/>
                                </a:lnTo>
                                <a:lnTo>
                                  <a:pt x="1721" y="9"/>
                                </a:lnTo>
                              </a:path>
                            </a:pathLst>
                          </a:custGeom>
                          <a:solidFill>
                            <a:srgbClr val="0062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AutoShape 1196"/>
                        <wps:cNvSpPr>
                          <a:spLocks/>
                        </wps:cNvSpPr>
                        <wps:spPr bwMode="auto">
                          <a:xfrm>
                            <a:off x="4822" y="14717"/>
                            <a:ext cx="7254" cy="2460"/>
                          </a:xfrm>
                          <a:custGeom>
                            <a:avLst/>
                            <a:gdLst>
                              <a:gd name="T0" fmla="+- 0 7964 4822"/>
                              <a:gd name="T1" fmla="*/ T0 w 7254"/>
                              <a:gd name="T2" fmla="+- 0 17178 14718"/>
                              <a:gd name="T3" fmla="*/ 17178 h 2460"/>
                              <a:gd name="T4" fmla="+- 0 6485 4822"/>
                              <a:gd name="T5" fmla="*/ T4 w 7254"/>
                              <a:gd name="T6" fmla="+- 0 16278 14718"/>
                              <a:gd name="T7" fmla="*/ 16278 h 2460"/>
                              <a:gd name="T8" fmla="+- 0 6402 4822"/>
                              <a:gd name="T9" fmla="*/ T8 w 7254"/>
                              <a:gd name="T10" fmla="+- 0 16318 14718"/>
                              <a:gd name="T11" fmla="*/ 16318 h 2460"/>
                              <a:gd name="T12" fmla="+- 0 6605 4822"/>
                              <a:gd name="T13" fmla="*/ T12 w 7254"/>
                              <a:gd name="T14" fmla="+- 0 16278 14718"/>
                              <a:gd name="T15" fmla="*/ 16278 h 2460"/>
                              <a:gd name="T16" fmla="+- 0 6605 4822"/>
                              <a:gd name="T17" fmla="*/ T16 w 7254"/>
                              <a:gd name="T18" fmla="+- 0 16318 14718"/>
                              <a:gd name="T19" fmla="*/ 16318 h 2460"/>
                              <a:gd name="T20" fmla="+- 0 6645 4822"/>
                              <a:gd name="T21" fmla="*/ T20 w 7254"/>
                              <a:gd name="T22" fmla="+- 0 16278 14718"/>
                              <a:gd name="T23" fmla="*/ 16278 h 2460"/>
                              <a:gd name="T24" fmla="+- 0 6725 4822"/>
                              <a:gd name="T25" fmla="*/ T24 w 7254"/>
                              <a:gd name="T26" fmla="+- 0 16278 14718"/>
                              <a:gd name="T27" fmla="*/ 16278 h 2460"/>
                              <a:gd name="T28" fmla="+- 0 6765 4822"/>
                              <a:gd name="T29" fmla="*/ T28 w 7254"/>
                              <a:gd name="T30" fmla="+- 0 16318 14718"/>
                              <a:gd name="T31" fmla="*/ 16318 h 2460"/>
                              <a:gd name="T32" fmla="+- 0 6965 4822"/>
                              <a:gd name="T33" fmla="*/ T32 w 7254"/>
                              <a:gd name="T34" fmla="+- 0 16278 14718"/>
                              <a:gd name="T35" fmla="*/ 16278 h 2460"/>
                              <a:gd name="T36" fmla="+- 0 6965 4822"/>
                              <a:gd name="T37" fmla="*/ T36 w 7254"/>
                              <a:gd name="T38" fmla="+- 0 16318 14718"/>
                              <a:gd name="T39" fmla="*/ 16318 h 2460"/>
                              <a:gd name="T40" fmla="+- 0 7005 4822"/>
                              <a:gd name="T41" fmla="*/ T40 w 7254"/>
                              <a:gd name="T42" fmla="+- 0 16278 14718"/>
                              <a:gd name="T43" fmla="*/ 16278 h 2460"/>
                              <a:gd name="T44" fmla="+- 0 7085 4822"/>
                              <a:gd name="T45" fmla="*/ T44 w 7254"/>
                              <a:gd name="T46" fmla="+- 0 16278 14718"/>
                              <a:gd name="T47" fmla="*/ 16278 h 2460"/>
                              <a:gd name="T48" fmla="+- 0 7125 4822"/>
                              <a:gd name="T49" fmla="*/ T48 w 7254"/>
                              <a:gd name="T50" fmla="+- 0 16318 14718"/>
                              <a:gd name="T51" fmla="*/ 16318 h 2460"/>
                              <a:gd name="T52" fmla="+- 0 7325 4822"/>
                              <a:gd name="T53" fmla="*/ T52 w 7254"/>
                              <a:gd name="T54" fmla="+- 0 16278 14718"/>
                              <a:gd name="T55" fmla="*/ 16278 h 2460"/>
                              <a:gd name="T56" fmla="+- 0 7325 4822"/>
                              <a:gd name="T57" fmla="*/ T56 w 7254"/>
                              <a:gd name="T58" fmla="+- 0 16318 14718"/>
                              <a:gd name="T59" fmla="*/ 16318 h 2460"/>
                              <a:gd name="T60" fmla="+- 0 7365 4822"/>
                              <a:gd name="T61" fmla="*/ T60 w 7254"/>
                              <a:gd name="T62" fmla="+- 0 16278 14718"/>
                              <a:gd name="T63" fmla="*/ 16278 h 2460"/>
                              <a:gd name="T64" fmla="+- 0 7445 4822"/>
                              <a:gd name="T65" fmla="*/ T64 w 7254"/>
                              <a:gd name="T66" fmla="+- 0 16278 14718"/>
                              <a:gd name="T67" fmla="*/ 16278 h 2460"/>
                              <a:gd name="T68" fmla="+- 0 7485 4822"/>
                              <a:gd name="T69" fmla="*/ T68 w 7254"/>
                              <a:gd name="T70" fmla="+- 0 16318 14718"/>
                              <a:gd name="T71" fmla="*/ 16318 h 2460"/>
                              <a:gd name="T72" fmla="+- 0 7685 4822"/>
                              <a:gd name="T73" fmla="*/ T72 w 7254"/>
                              <a:gd name="T74" fmla="+- 0 16278 14718"/>
                              <a:gd name="T75" fmla="*/ 16278 h 2460"/>
                              <a:gd name="T76" fmla="+- 0 7685 4822"/>
                              <a:gd name="T77" fmla="*/ T76 w 7254"/>
                              <a:gd name="T78" fmla="+- 0 16318 14718"/>
                              <a:gd name="T79" fmla="*/ 16318 h 2460"/>
                              <a:gd name="T80" fmla="+- 0 7725 4822"/>
                              <a:gd name="T81" fmla="*/ T80 w 7254"/>
                              <a:gd name="T82" fmla="+- 0 16278 14718"/>
                              <a:gd name="T83" fmla="*/ 16278 h 2460"/>
                              <a:gd name="T84" fmla="+- 0 7806 4822"/>
                              <a:gd name="T85" fmla="*/ T84 w 7254"/>
                              <a:gd name="T86" fmla="+- 0 16278 14718"/>
                              <a:gd name="T87" fmla="*/ 16278 h 2460"/>
                              <a:gd name="T88" fmla="+- 0 7846 4822"/>
                              <a:gd name="T89" fmla="*/ T88 w 7254"/>
                              <a:gd name="T90" fmla="+- 0 16318 14718"/>
                              <a:gd name="T91" fmla="*/ 16318 h 2460"/>
                              <a:gd name="T92" fmla="+- 0 8046 4822"/>
                              <a:gd name="T93" fmla="*/ T92 w 7254"/>
                              <a:gd name="T94" fmla="+- 0 16278 14718"/>
                              <a:gd name="T95" fmla="*/ 16278 h 2460"/>
                              <a:gd name="T96" fmla="+- 0 8046 4822"/>
                              <a:gd name="T97" fmla="*/ T96 w 7254"/>
                              <a:gd name="T98" fmla="+- 0 16318 14718"/>
                              <a:gd name="T99" fmla="*/ 16318 h 2460"/>
                              <a:gd name="T100" fmla="+- 0 8086 4822"/>
                              <a:gd name="T101" fmla="*/ T100 w 7254"/>
                              <a:gd name="T102" fmla="+- 0 16278 14718"/>
                              <a:gd name="T103" fmla="*/ 16278 h 2460"/>
                              <a:gd name="T104" fmla="+- 0 8166 4822"/>
                              <a:gd name="T105" fmla="*/ T104 w 7254"/>
                              <a:gd name="T106" fmla="+- 0 16278 14718"/>
                              <a:gd name="T107" fmla="*/ 16278 h 2460"/>
                              <a:gd name="T108" fmla="+- 0 8206 4822"/>
                              <a:gd name="T109" fmla="*/ T108 w 7254"/>
                              <a:gd name="T110" fmla="+- 0 16318 14718"/>
                              <a:gd name="T111" fmla="*/ 16318 h 2460"/>
                              <a:gd name="T112" fmla="+- 0 8406 4822"/>
                              <a:gd name="T113" fmla="*/ T112 w 7254"/>
                              <a:gd name="T114" fmla="+- 0 16278 14718"/>
                              <a:gd name="T115" fmla="*/ 16278 h 2460"/>
                              <a:gd name="T116" fmla="+- 0 8406 4822"/>
                              <a:gd name="T117" fmla="*/ T116 w 7254"/>
                              <a:gd name="T118" fmla="+- 0 16318 14718"/>
                              <a:gd name="T119" fmla="*/ 16318 h 2460"/>
                              <a:gd name="T120" fmla="+- 0 8446 4822"/>
                              <a:gd name="T121" fmla="*/ T120 w 7254"/>
                              <a:gd name="T122" fmla="+- 0 16278 14718"/>
                              <a:gd name="T123" fmla="*/ 16278 h 2460"/>
                              <a:gd name="T124" fmla="+- 0 8526 4822"/>
                              <a:gd name="T125" fmla="*/ T124 w 7254"/>
                              <a:gd name="T126" fmla="+- 0 16278 14718"/>
                              <a:gd name="T127" fmla="*/ 16278 h 2460"/>
                              <a:gd name="T128" fmla="+- 0 8566 4822"/>
                              <a:gd name="T129" fmla="*/ T128 w 7254"/>
                              <a:gd name="T130" fmla="+- 0 16318 14718"/>
                              <a:gd name="T131" fmla="*/ 16318 h 2460"/>
                              <a:gd name="T132" fmla="+- 0 8766 4822"/>
                              <a:gd name="T133" fmla="*/ T132 w 7254"/>
                              <a:gd name="T134" fmla="+- 0 16278 14718"/>
                              <a:gd name="T135" fmla="*/ 16278 h 2460"/>
                              <a:gd name="T136" fmla="+- 0 8766 4822"/>
                              <a:gd name="T137" fmla="*/ T136 w 7254"/>
                              <a:gd name="T138" fmla="+- 0 16318 14718"/>
                              <a:gd name="T139" fmla="*/ 16318 h 2460"/>
                              <a:gd name="T140" fmla="+- 0 8806 4822"/>
                              <a:gd name="T141" fmla="*/ T140 w 7254"/>
                              <a:gd name="T142" fmla="+- 0 16278 14718"/>
                              <a:gd name="T143" fmla="*/ 16278 h 2460"/>
                              <a:gd name="T144" fmla="+- 0 8886 4822"/>
                              <a:gd name="T145" fmla="*/ T144 w 7254"/>
                              <a:gd name="T146" fmla="+- 0 16278 14718"/>
                              <a:gd name="T147" fmla="*/ 16278 h 2460"/>
                              <a:gd name="T148" fmla="+- 0 8926 4822"/>
                              <a:gd name="T149" fmla="*/ T148 w 7254"/>
                              <a:gd name="T150" fmla="+- 0 16318 14718"/>
                              <a:gd name="T151" fmla="*/ 16318 h 2460"/>
                              <a:gd name="T152" fmla="+- 0 9127 4822"/>
                              <a:gd name="T153" fmla="*/ T152 w 7254"/>
                              <a:gd name="T154" fmla="+- 0 16278 14718"/>
                              <a:gd name="T155" fmla="*/ 16278 h 2460"/>
                              <a:gd name="T156" fmla="+- 0 9127 4822"/>
                              <a:gd name="T157" fmla="*/ T156 w 7254"/>
                              <a:gd name="T158" fmla="+- 0 16318 14718"/>
                              <a:gd name="T159" fmla="*/ 16318 h 2460"/>
                              <a:gd name="T160" fmla="+- 0 9167 4822"/>
                              <a:gd name="T161" fmla="*/ T160 w 7254"/>
                              <a:gd name="T162" fmla="+- 0 16278 14718"/>
                              <a:gd name="T163" fmla="*/ 16278 h 2460"/>
                              <a:gd name="T164" fmla="+- 0 9247 4822"/>
                              <a:gd name="T165" fmla="*/ T164 w 7254"/>
                              <a:gd name="T166" fmla="+- 0 16278 14718"/>
                              <a:gd name="T167" fmla="*/ 16278 h 2460"/>
                              <a:gd name="T168" fmla="+- 0 9287 4822"/>
                              <a:gd name="T169" fmla="*/ T168 w 7254"/>
                              <a:gd name="T170" fmla="+- 0 16318 14718"/>
                              <a:gd name="T171" fmla="*/ 16318 h 2460"/>
                              <a:gd name="T172" fmla="+- 0 9487 4822"/>
                              <a:gd name="T173" fmla="*/ T172 w 7254"/>
                              <a:gd name="T174" fmla="+- 0 16278 14718"/>
                              <a:gd name="T175" fmla="*/ 16278 h 2460"/>
                              <a:gd name="T176" fmla="+- 0 9487 4822"/>
                              <a:gd name="T177" fmla="*/ T176 w 7254"/>
                              <a:gd name="T178" fmla="+- 0 16318 14718"/>
                              <a:gd name="T179" fmla="*/ 16318 h 2460"/>
                              <a:gd name="T180" fmla="+- 0 9527 4822"/>
                              <a:gd name="T181" fmla="*/ T180 w 7254"/>
                              <a:gd name="T182" fmla="+- 0 16278 14718"/>
                              <a:gd name="T183" fmla="*/ 16278 h 2460"/>
                              <a:gd name="T184" fmla="+- 0 9607 4822"/>
                              <a:gd name="T185" fmla="*/ T184 w 7254"/>
                              <a:gd name="T186" fmla="+- 0 16278 14718"/>
                              <a:gd name="T187" fmla="*/ 16278 h 2460"/>
                              <a:gd name="T188" fmla="+- 0 9647 4822"/>
                              <a:gd name="T189" fmla="*/ T188 w 7254"/>
                              <a:gd name="T190" fmla="+- 0 16318 14718"/>
                              <a:gd name="T191" fmla="*/ 16318 h 2460"/>
                              <a:gd name="T192" fmla="+- 0 9727 4822"/>
                              <a:gd name="T193" fmla="*/ T192 w 7254"/>
                              <a:gd name="T194" fmla="+- 0 16278 14718"/>
                              <a:gd name="T195" fmla="*/ 16278 h 2460"/>
                              <a:gd name="T196" fmla="+- 0 6365 4822"/>
                              <a:gd name="T197" fmla="*/ T196 w 7254"/>
                              <a:gd name="T198" fmla="+- 0 16298 14718"/>
                              <a:gd name="T199" fmla="*/ 16298 h 2460"/>
                              <a:gd name="T200" fmla="+- 0 12076 4822"/>
                              <a:gd name="T201" fmla="*/ T200 w 7254"/>
                              <a:gd name="T202" fmla="+- 0 14738 14718"/>
                              <a:gd name="T203" fmla="*/ 14738 h 2460"/>
                              <a:gd name="T204" fmla="+- 0 9764 4822"/>
                              <a:gd name="T205" fmla="*/ T204 w 7254"/>
                              <a:gd name="T206" fmla="+- 0 16278 14718"/>
                              <a:gd name="T207" fmla="*/ 16278 h 2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254" h="2460">
                                <a:moveTo>
                                  <a:pt x="4913" y="1600"/>
                                </a:moveTo>
                                <a:lnTo>
                                  <a:pt x="1577" y="1600"/>
                                </a:lnTo>
                                <a:lnTo>
                                  <a:pt x="3142" y="2460"/>
                                </a:lnTo>
                                <a:lnTo>
                                  <a:pt x="3607" y="2460"/>
                                </a:lnTo>
                                <a:lnTo>
                                  <a:pt x="4913" y="1600"/>
                                </a:lnTo>
                                <a:close/>
                                <a:moveTo>
                                  <a:pt x="1663" y="1560"/>
                                </a:moveTo>
                                <a:lnTo>
                                  <a:pt x="1582" y="1560"/>
                                </a:lnTo>
                                <a:lnTo>
                                  <a:pt x="1582" y="1580"/>
                                </a:lnTo>
                                <a:lnTo>
                                  <a:pt x="1580" y="1600"/>
                                </a:lnTo>
                                <a:lnTo>
                                  <a:pt x="1663" y="1600"/>
                                </a:lnTo>
                                <a:lnTo>
                                  <a:pt x="1663" y="1560"/>
                                </a:lnTo>
                                <a:close/>
                                <a:moveTo>
                                  <a:pt x="1783" y="1560"/>
                                </a:moveTo>
                                <a:lnTo>
                                  <a:pt x="1703" y="1560"/>
                                </a:lnTo>
                                <a:lnTo>
                                  <a:pt x="1703" y="1600"/>
                                </a:lnTo>
                                <a:lnTo>
                                  <a:pt x="1783" y="1600"/>
                                </a:lnTo>
                                <a:lnTo>
                                  <a:pt x="1783" y="1560"/>
                                </a:lnTo>
                                <a:close/>
                                <a:moveTo>
                                  <a:pt x="1903" y="1560"/>
                                </a:moveTo>
                                <a:lnTo>
                                  <a:pt x="1823" y="1560"/>
                                </a:lnTo>
                                <a:lnTo>
                                  <a:pt x="1823" y="1600"/>
                                </a:lnTo>
                                <a:lnTo>
                                  <a:pt x="1903" y="1600"/>
                                </a:lnTo>
                                <a:lnTo>
                                  <a:pt x="1903" y="1560"/>
                                </a:lnTo>
                                <a:close/>
                                <a:moveTo>
                                  <a:pt x="2023" y="1560"/>
                                </a:moveTo>
                                <a:lnTo>
                                  <a:pt x="1943" y="1560"/>
                                </a:lnTo>
                                <a:lnTo>
                                  <a:pt x="1943" y="1600"/>
                                </a:lnTo>
                                <a:lnTo>
                                  <a:pt x="2023" y="1600"/>
                                </a:lnTo>
                                <a:lnTo>
                                  <a:pt x="2023" y="1560"/>
                                </a:lnTo>
                                <a:close/>
                                <a:moveTo>
                                  <a:pt x="2143" y="1560"/>
                                </a:moveTo>
                                <a:lnTo>
                                  <a:pt x="2063" y="1560"/>
                                </a:lnTo>
                                <a:lnTo>
                                  <a:pt x="2063" y="1600"/>
                                </a:lnTo>
                                <a:lnTo>
                                  <a:pt x="2143" y="1600"/>
                                </a:lnTo>
                                <a:lnTo>
                                  <a:pt x="2143" y="1560"/>
                                </a:lnTo>
                                <a:close/>
                                <a:moveTo>
                                  <a:pt x="2263" y="1560"/>
                                </a:moveTo>
                                <a:lnTo>
                                  <a:pt x="2183" y="1560"/>
                                </a:lnTo>
                                <a:lnTo>
                                  <a:pt x="2183" y="1600"/>
                                </a:lnTo>
                                <a:lnTo>
                                  <a:pt x="2263" y="1600"/>
                                </a:lnTo>
                                <a:lnTo>
                                  <a:pt x="2263" y="1560"/>
                                </a:lnTo>
                                <a:close/>
                                <a:moveTo>
                                  <a:pt x="2383" y="1560"/>
                                </a:moveTo>
                                <a:lnTo>
                                  <a:pt x="2303" y="1560"/>
                                </a:lnTo>
                                <a:lnTo>
                                  <a:pt x="2303" y="1600"/>
                                </a:lnTo>
                                <a:lnTo>
                                  <a:pt x="2383" y="1600"/>
                                </a:lnTo>
                                <a:lnTo>
                                  <a:pt x="2383" y="1560"/>
                                </a:lnTo>
                                <a:close/>
                                <a:moveTo>
                                  <a:pt x="2503" y="1560"/>
                                </a:moveTo>
                                <a:lnTo>
                                  <a:pt x="2423" y="1560"/>
                                </a:lnTo>
                                <a:lnTo>
                                  <a:pt x="2423" y="1600"/>
                                </a:lnTo>
                                <a:lnTo>
                                  <a:pt x="2503" y="1600"/>
                                </a:lnTo>
                                <a:lnTo>
                                  <a:pt x="2503" y="1560"/>
                                </a:lnTo>
                                <a:close/>
                                <a:moveTo>
                                  <a:pt x="2623" y="1560"/>
                                </a:moveTo>
                                <a:lnTo>
                                  <a:pt x="2543" y="1560"/>
                                </a:lnTo>
                                <a:lnTo>
                                  <a:pt x="2543" y="1600"/>
                                </a:lnTo>
                                <a:lnTo>
                                  <a:pt x="2623" y="1600"/>
                                </a:lnTo>
                                <a:lnTo>
                                  <a:pt x="2623" y="1560"/>
                                </a:lnTo>
                                <a:close/>
                                <a:moveTo>
                                  <a:pt x="2743" y="1560"/>
                                </a:moveTo>
                                <a:lnTo>
                                  <a:pt x="2663" y="1560"/>
                                </a:lnTo>
                                <a:lnTo>
                                  <a:pt x="2663" y="1600"/>
                                </a:lnTo>
                                <a:lnTo>
                                  <a:pt x="2743" y="1600"/>
                                </a:lnTo>
                                <a:lnTo>
                                  <a:pt x="2743" y="1560"/>
                                </a:lnTo>
                                <a:close/>
                                <a:moveTo>
                                  <a:pt x="2863" y="1560"/>
                                </a:moveTo>
                                <a:lnTo>
                                  <a:pt x="2783" y="1560"/>
                                </a:lnTo>
                                <a:lnTo>
                                  <a:pt x="2783" y="1600"/>
                                </a:lnTo>
                                <a:lnTo>
                                  <a:pt x="2863" y="1600"/>
                                </a:lnTo>
                                <a:lnTo>
                                  <a:pt x="2863" y="1560"/>
                                </a:lnTo>
                                <a:close/>
                                <a:moveTo>
                                  <a:pt x="2984" y="1560"/>
                                </a:moveTo>
                                <a:lnTo>
                                  <a:pt x="2903" y="1560"/>
                                </a:lnTo>
                                <a:lnTo>
                                  <a:pt x="2903" y="1600"/>
                                </a:lnTo>
                                <a:lnTo>
                                  <a:pt x="2984" y="1600"/>
                                </a:lnTo>
                                <a:lnTo>
                                  <a:pt x="2984" y="1560"/>
                                </a:lnTo>
                                <a:close/>
                                <a:moveTo>
                                  <a:pt x="3104" y="1560"/>
                                </a:moveTo>
                                <a:lnTo>
                                  <a:pt x="3024" y="1560"/>
                                </a:lnTo>
                                <a:lnTo>
                                  <a:pt x="3024" y="1600"/>
                                </a:lnTo>
                                <a:lnTo>
                                  <a:pt x="3104" y="1600"/>
                                </a:lnTo>
                                <a:lnTo>
                                  <a:pt x="3104" y="1560"/>
                                </a:lnTo>
                                <a:close/>
                                <a:moveTo>
                                  <a:pt x="3224" y="1560"/>
                                </a:moveTo>
                                <a:lnTo>
                                  <a:pt x="3144" y="1560"/>
                                </a:lnTo>
                                <a:lnTo>
                                  <a:pt x="3144" y="1600"/>
                                </a:lnTo>
                                <a:lnTo>
                                  <a:pt x="3224" y="1600"/>
                                </a:lnTo>
                                <a:lnTo>
                                  <a:pt x="3224" y="1560"/>
                                </a:lnTo>
                                <a:close/>
                                <a:moveTo>
                                  <a:pt x="3344" y="1560"/>
                                </a:moveTo>
                                <a:lnTo>
                                  <a:pt x="3264" y="1560"/>
                                </a:lnTo>
                                <a:lnTo>
                                  <a:pt x="3264" y="1600"/>
                                </a:lnTo>
                                <a:lnTo>
                                  <a:pt x="3344" y="1600"/>
                                </a:lnTo>
                                <a:lnTo>
                                  <a:pt x="3344" y="1560"/>
                                </a:lnTo>
                                <a:close/>
                                <a:moveTo>
                                  <a:pt x="3464" y="1560"/>
                                </a:moveTo>
                                <a:lnTo>
                                  <a:pt x="3384" y="1560"/>
                                </a:lnTo>
                                <a:lnTo>
                                  <a:pt x="3384" y="1600"/>
                                </a:lnTo>
                                <a:lnTo>
                                  <a:pt x="3464" y="1600"/>
                                </a:lnTo>
                                <a:lnTo>
                                  <a:pt x="3464" y="1560"/>
                                </a:lnTo>
                                <a:close/>
                                <a:moveTo>
                                  <a:pt x="3584" y="1560"/>
                                </a:moveTo>
                                <a:lnTo>
                                  <a:pt x="3504" y="1560"/>
                                </a:lnTo>
                                <a:lnTo>
                                  <a:pt x="3504" y="1600"/>
                                </a:lnTo>
                                <a:lnTo>
                                  <a:pt x="3584" y="1600"/>
                                </a:lnTo>
                                <a:lnTo>
                                  <a:pt x="3584" y="1560"/>
                                </a:lnTo>
                                <a:close/>
                                <a:moveTo>
                                  <a:pt x="3704" y="1560"/>
                                </a:moveTo>
                                <a:lnTo>
                                  <a:pt x="3624" y="1560"/>
                                </a:lnTo>
                                <a:lnTo>
                                  <a:pt x="3624" y="1600"/>
                                </a:lnTo>
                                <a:lnTo>
                                  <a:pt x="3704" y="1600"/>
                                </a:lnTo>
                                <a:lnTo>
                                  <a:pt x="3704" y="1560"/>
                                </a:lnTo>
                                <a:close/>
                                <a:moveTo>
                                  <a:pt x="3824" y="1560"/>
                                </a:moveTo>
                                <a:lnTo>
                                  <a:pt x="3744" y="1560"/>
                                </a:lnTo>
                                <a:lnTo>
                                  <a:pt x="3744" y="1600"/>
                                </a:lnTo>
                                <a:lnTo>
                                  <a:pt x="3824" y="1600"/>
                                </a:lnTo>
                                <a:lnTo>
                                  <a:pt x="3824" y="1560"/>
                                </a:lnTo>
                                <a:close/>
                                <a:moveTo>
                                  <a:pt x="3944" y="1560"/>
                                </a:moveTo>
                                <a:lnTo>
                                  <a:pt x="3864" y="1560"/>
                                </a:lnTo>
                                <a:lnTo>
                                  <a:pt x="3864" y="1600"/>
                                </a:lnTo>
                                <a:lnTo>
                                  <a:pt x="3944" y="1600"/>
                                </a:lnTo>
                                <a:lnTo>
                                  <a:pt x="3944" y="1560"/>
                                </a:lnTo>
                                <a:close/>
                                <a:moveTo>
                                  <a:pt x="4064" y="1560"/>
                                </a:moveTo>
                                <a:lnTo>
                                  <a:pt x="3984" y="1560"/>
                                </a:lnTo>
                                <a:lnTo>
                                  <a:pt x="3984" y="1600"/>
                                </a:lnTo>
                                <a:lnTo>
                                  <a:pt x="4064" y="1600"/>
                                </a:lnTo>
                                <a:lnTo>
                                  <a:pt x="4064" y="1560"/>
                                </a:lnTo>
                                <a:close/>
                                <a:moveTo>
                                  <a:pt x="4185" y="1560"/>
                                </a:moveTo>
                                <a:lnTo>
                                  <a:pt x="4104" y="1560"/>
                                </a:lnTo>
                                <a:lnTo>
                                  <a:pt x="4104" y="1600"/>
                                </a:lnTo>
                                <a:lnTo>
                                  <a:pt x="4185" y="1600"/>
                                </a:lnTo>
                                <a:lnTo>
                                  <a:pt x="4185" y="1560"/>
                                </a:lnTo>
                                <a:close/>
                                <a:moveTo>
                                  <a:pt x="4305" y="1560"/>
                                </a:moveTo>
                                <a:lnTo>
                                  <a:pt x="4224" y="1560"/>
                                </a:lnTo>
                                <a:lnTo>
                                  <a:pt x="4224" y="1600"/>
                                </a:lnTo>
                                <a:lnTo>
                                  <a:pt x="4305" y="1600"/>
                                </a:lnTo>
                                <a:lnTo>
                                  <a:pt x="4305" y="1560"/>
                                </a:lnTo>
                                <a:close/>
                                <a:moveTo>
                                  <a:pt x="4425" y="1560"/>
                                </a:moveTo>
                                <a:lnTo>
                                  <a:pt x="4345" y="1560"/>
                                </a:lnTo>
                                <a:lnTo>
                                  <a:pt x="4345" y="1600"/>
                                </a:lnTo>
                                <a:lnTo>
                                  <a:pt x="4425" y="1600"/>
                                </a:lnTo>
                                <a:lnTo>
                                  <a:pt x="4425" y="1560"/>
                                </a:lnTo>
                                <a:close/>
                                <a:moveTo>
                                  <a:pt x="4545" y="1560"/>
                                </a:moveTo>
                                <a:lnTo>
                                  <a:pt x="4465" y="1560"/>
                                </a:lnTo>
                                <a:lnTo>
                                  <a:pt x="4465" y="1600"/>
                                </a:lnTo>
                                <a:lnTo>
                                  <a:pt x="4545" y="1600"/>
                                </a:lnTo>
                                <a:lnTo>
                                  <a:pt x="4545" y="1560"/>
                                </a:lnTo>
                                <a:close/>
                                <a:moveTo>
                                  <a:pt x="4665" y="1560"/>
                                </a:moveTo>
                                <a:lnTo>
                                  <a:pt x="4585" y="1560"/>
                                </a:lnTo>
                                <a:lnTo>
                                  <a:pt x="4585" y="1600"/>
                                </a:lnTo>
                                <a:lnTo>
                                  <a:pt x="4665" y="1600"/>
                                </a:lnTo>
                                <a:lnTo>
                                  <a:pt x="4665" y="1560"/>
                                </a:lnTo>
                                <a:close/>
                                <a:moveTo>
                                  <a:pt x="4785" y="1560"/>
                                </a:moveTo>
                                <a:lnTo>
                                  <a:pt x="4705" y="1560"/>
                                </a:lnTo>
                                <a:lnTo>
                                  <a:pt x="4705" y="1600"/>
                                </a:lnTo>
                                <a:lnTo>
                                  <a:pt x="4785" y="1600"/>
                                </a:lnTo>
                                <a:lnTo>
                                  <a:pt x="4785" y="1560"/>
                                </a:lnTo>
                                <a:close/>
                                <a:moveTo>
                                  <a:pt x="4905" y="1560"/>
                                </a:moveTo>
                                <a:lnTo>
                                  <a:pt x="4825" y="1560"/>
                                </a:lnTo>
                                <a:lnTo>
                                  <a:pt x="4825" y="1600"/>
                                </a:lnTo>
                                <a:lnTo>
                                  <a:pt x="4908" y="1600"/>
                                </a:lnTo>
                                <a:lnTo>
                                  <a:pt x="4905" y="1580"/>
                                </a:lnTo>
                                <a:lnTo>
                                  <a:pt x="4905" y="1560"/>
                                </a:lnTo>
                                <a:close/>
                                <a:moveTo>
                                  <a:pt x="7254" y="0"/>
                                </a:moveTo>
                                <a:lnTo>
                                  <a:pt x="0" y="720"/>
                                </a:lnTo>
                                <a:lnTo>
                                  <a:pt x="1543" y="1580"/>
                                </a:lnTo>
                                <a:lnTo>
                                  <a:pt x="1545" y="1560"/>
                                </a:lnTo>
                                <a:lnTo>
                                  <a:pt x="4974" y="1560"/>
                                </a:lnTo>
                                <a:lnTo>
                                  <a:pt x="7254" y="20"/>
                                </a:lnTo>
                                <a:lnTo>
                                  <a:pt x="7254" y="0"/>
                                </a:lnTo>
                                <a:close/>
                                <a:moveTo>
                                  <a:pt x="4974" y="1560"/>
                                </a:moveTo>
                                <a:lnTo>
                                  <a:pt x="4942" y="1560"/>
                                </a:lnTo>
                                <a:lnTo>
                                  <a:pt x="4944" y="1580"/>
                                </a:lnTo>
                                <a:lnTo>
                                  <a:pt x="4974" y="1560"/>
                                </a:lnTo>
                                <a:close/>
                              </a:path>
                            </a:pathLst>
                          </a:custGeom>
                          <a:solidFill>
                            <a:srgbClr val="1E66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AutoShape 1195"/>
                        <wps:cNvSpPr>
                          <a:spLocks/>
                        </wps:cNvSpPr>
                        <wps:spPr bwMode="auto">
                          <a:xfrm>
                            <a:off x="6365" y="16267"/>
                            <a:ext cx="3402" cy="40"/>
                          </a:xfrm>
                          <a:custGeom>
                            <a:avLst/>
                            <a:gdLst>
                              <a:gd name="T0" fmla="+- 0 9730 6365"/>
                              <a:gd name="T1" fmla="*/ T0 w 3402"/>
                              <a:gd name="T2" fmla="+- 0 16300 16268"/>
                              <a:gd name="T3" fmla="*/ 16300 h 40"/>
                              <a:gd name="T4" fmla="+- 0 9638 6365"/>
                              <a:gd name="T5" fmla="*/ T4 w 3402"/>
                              <a:gd name="T6" fmla="+- 0 16268 16268"/>
                              <a:gd name="T7" fmla="*/ 16268 h 40"/>
                              <a:gd name="T8" fmla="+- 0 9638 6365"/>
                              <a:gd name="T9" fmla="*/ T8 w 3402"/>
                              <a:gd name="T10" fmla="+- 0 16308 16268"/>
                              <a:gd name="T11" fmla="*/ 16308 h 40"/>
                              <a:gd name="T12" fmla="+- 0 9496 6365"/>
                              <a:gd name="T13" fmla="*/ T12 w 3402"/>
                              <a:gd name="T14" fmla="+- 0 16268 16268"/>
                              <a:gd name="T15" fmla="*/ 16268 h 40"/>
                              <a:gd name="T16" fmla="+- 0 9527 6365"/>
                              <a:gd name="T17" fmla="*/ T16 w 3402"/>
                              <a:gd name="T18" fmla="+- 0 16299 16268"/>
                              <a:gd name="T19" fmla="*/ 16299 h 40"/>
                              <a:gd name="T20" fmla="+- 0 9367 6365"/>
                              <a:gd name="T21" fmla="*/ T20 w 3402"/>
                              <a:gd name="T22" fmla="+- 0 16277 16268"/>
                              <a:gd name="T23" fmla="*/ 16277 h 40"/>
                              <a:gd name="T24" fmla="+- 0 9407 6365"/>
                              <a:gd name="T25" fmla="*/ T24 w 3402"/>
                              <a:gd name="T26" fmla="+- 0 16277 16268"/>
                              <a:gd name="T27" fmla="*/ 16277 h 40"/>
                              <a:gd name="T28" fmla="+- 0 9247 6365"/>
                              <a:gd name="T29" fmla="*/ T28 w 3402"/>
                              <a:gd name="T30" fmla="+- 0 16299 16268"/>
                              <a:gd name="T31" fmla="*/ 16299 h 40"/>
                              <a:gd name="T32" fmla="+- 0 9278 6365"/>
                              <a:gd name="T33" fmla="*/ T32 w 3402"/>
                              <a:gd name="T34" fmla="+- 0 16268 16268"/>
                              <a:gd name="T35" fmla="*/ 16268 h 40"/>
                              <a:gd name="T36" fmla="+- 0 9136 6365"/>
                              <a:gd name="T37" fmla="*/ T36 w 3402"/>
                              <a:gd name="T38" fmla="+- 0 16308 16268"/>
                              <a:gd name="T39" fmla="*/ 16308 h 40"/>
                              <a:gd name="T40" fmla="+- 0 9038 6365"/>
                              <a:gd name="T41" fmla="*/ T40 w 3402"/>
                              <a:gd name="T42" fmla="+- 0 16268 16268"/>
                              <a:gd name="T43" fmla="*/ 16268 h 40"/>
                              <a:gd name="T44" fmla="+- 0 9038 6365"/>
                              <a:gd name="T45" fmla="*/ T44 w 3402"/>
                              <a:gd name="T46" fmla="+- 0 16308 16268"/>
                              <a:gd name="T47" fmla="*/ 16308 h 40"/>
                              <a:gd name="T48" fmla="+- 0 8895 6365"/>
                              <a:gd name="T49" fmla="*/ T48 w 3402"/>
                              <a:gd name="T50" fmla="+- 0 16268 16268"/>
                              <a:gd name="T51" fmla="*/ 16268 h 40"/>
                              <a:gd name="T52" fmla="+- 0 8926 6365"/>
                              <a:gd name="T53" fmla="*/ T52 w 3402"/>
                              <a:gd name="T54" fmla="+- 0 16299 16268"/>
                              <a:gd name="T55" fmla="*/ 16299 h 40"/>
                              <a:gd name="T56" fmla="+- 0 8766 6365"/>
                              <a:gd name="T57" fmla="*/ T56 w 3402"/>
                              <a:gd name="T58" fmla="+- 0 16277 16268"/>
                              <a:gd name="T59" fmla="*/ 16277 h 40"/>
                              <a:gd name="T60" fmla="+- 0 8806 6365"/>
                              <a:gd name="T61" fmla="*/ T60 w 3402"/>
                              <a:gd name="T62" fmla="+- 0 16277 16268"/>
                              <a:gd name="T63" fmla="*/ 16277 h 40"/>
                              <a:gd name="T64" fmla="+- 0 8646 6365"/>
                              <a:gd name="T65" fmla="*/ T64 w 3402"/>
                              <a:gd name="T66" fmla="+- 0 16299 16268"/>
                              <a:gd name="T67" fmla="*/ 16299 h 40"/>
                              <a:gd name="T68" fmla="+- 0 8677 6365"/>
                              <a:gd name="T69" fmla="*/ T68 w 3402"/>
                              <a:gd name="T70" fmla="+- 0 16268 16268"/>
                              <a:gd name="T71" fmla="*/ 16268 h 40"/>
                              <a:gd name="T72" fmla="+- 0 8535 6365"/>
                              <a:gd name="T73" fmla="*/ T72 w 3402"/>
                              <a:gd name="T74" fmla="+- 0 16308 16268"/>
                              <a:gd name="T75" fmla="*/ 16308 h 40"/>
                              <a:gd name="T76" fmla="+- 0 8437 6365"/>
                              <a:gd name="T77" fmla="*/ T76 w 3402"/>
                              <a:gd name="T78" fmla="+- 0 16268 16268"/>
                              <a:gd name="T79" fmla="*/ 16268 h 40"/>
                              <a:gd name="T80" fmla="+- 0 8437 6365"/>
                              <a:gd name="T81" fmla="*/ T80 w 3402"/>
                              <a:gd name="T82" fmla="+- 0 16308 16268"/>
                              <a:gd name="T83" fmla="*/ 16308 h 40"/>
                              <a:gd name="T84" fmla="+- 0 8295 6365"/>
                              <a:gd name="T85" fmla="*/ T84 w 3402"/>
                              <a:gd name="T86" fmla="+- 0 16268 16268"/>
                              <a:gd name="T87" fmla="*/ 16268 h 40"/>
                              <a:gd name="T88" fmla="+- 0 8326 6365"/>
                              <a:gd name="T89" fmla="*/ T88 w 3402"/>
                              <a:gd name="T90" fmla="+- 0 16299 16268"/>
                              <a:gd name="T91" fmla="*/ 16299 h 40"/>
                              <a:gd name="T92" fmla="+- 0 8166 6365"/>
                              <a:gd name="T93" fmla="*/ T92 w 3402"/>
                              <a:gd name="T94" fmla="+- 0 16277 16268"/>
                              <a:gd name="T95" fmla="*/ 16277 h 40"/>
                              <a:gd name="T96" fmla="+- 0 8206 6365"/>
                              <a:gd name="T97" fmla="*/ T96 w 3402"/>
                              <a:gd name="T98" fmla="+- 0 16277 16268"/>
                              <a:gd name="T99" fmla="*/ 16277 h 40"/>
                              <a:gd name="T100" fmla="+- 0 8046 6365"/>
                              <a:gd name="T101" fmla="*/ T100 w 3402"/>
                              <a:gd name="T102" fmla="+- 0 16299 16268"/>
                              <a:gd name="T103" fmla="*/ 16299 h 40"/>
                              <a:gd name="T104" fmla="+- 0 8077 6365"/>
                              <a:gd name="T105" fmla="*/ T104 w 3402"/>
                              <a:gd name="T106" fmla="+- 0 16268 16268"/>
                              <a:gd name="T107" fmla="*/ 16268 h 40"/>
                              <a:gd name="T108" fmla="+- 0 7935 6365"/>
                              <a:gd name="T109" fmla="*/ T108 w 3402"/>
                              <a:gd name="T110" fmla="+- 0 16308 16268"/>
                              <a:gd name="T111" fmla="*/ 16308 h 40"/>
                              <a:gd name="T112" fmla="+- 0 7837 6365"/>
                              <a:gd name="T113" fmla="*/ T112 w 3402"/>
                              <a:gd name="T114" fmla="+- 0 16268 16268"/>
                              <a:gd name="T115" fmla="*/ 16268 h 40"/>
                              <a:gd name="T116" fmla="+- 0 7837 6365"/>
                              <a:gd name="T117" fmla="*/ T116 w 3402"/>
                              <a:gd name="T118" fmla="+- 0 16308 16268"/>
                              <a:gd name="T119" fmla="*/ 16308 h 40"/>
                              <a:gd name="T120" fmla="+- 0 7694 6365"/>
                              <a:gd name="T121" fmla="*/ T120 w 3402"/>
                              <a:gd name="T122" fmla="+- 0 16268 16268"/>
                              <a:gd name="T123" fmla="*/ 16268 h 40"/>
                              <a:gd name="T124" fmla="+- 0 7725 6365"/>
                              <a:gd name="T125" fmla="*/ T124 w 3402"/>
                              <a:gd name="T126" fmla="+- 0 16299 16268"/>
                              <a:gd name="T127" fmla="*/ 16299 h 40"/>
                              <a:gd name="T128" fmla="+- 0 7565 6365"/>
                              <a:gd name="T129" fmla="*/ T128 w 3402"/>
                              <a:gd name="T130" fmla="+- 0 16277 16268"/>
                              <a:gd name="T131" fmla="*/ 16277 h 40"/>
                              <a:gd name="T132" fmla="+- 0 7605 6365"/>
                              <a:gd name="T133" fmla="*/ T132 w 3402"/>
                              <a:gd name="T134" fmla="+- 0 16277 16268"/>
                              <a:gd name="T135" fmla="*/ 16277 h 40"/>
                              <a:gd name="T136" fmla="+- 0 7445 6365"/>
                              <a:gd name="T137" fmla="*/ T136 w 3402"/>
                              <a:gd name="T138" fmla="+- 0 16299 16268"/>
                              <a:gd name="T139" fmla="*/ 16299 h 40"/>
                              <a:gd name="T140" fmla="+- 0 7476 6365"/>
                              <a:gd name="T141" fmla="*/ T140 w 3402"/>
                              <a:gd name="T142" fmla="+- 0 16268 16268"/>
                              <a:gd name="T143" fmla="*/ 16268 h 40"/>
                              <a:gd name="T144" fmla="+- 0 7334 6365"/>
                              <a:gd name="T145" fmla="*/ T144 w 3402"/>
                              <a:gd name="T146" fmla="+- 0 16308 16268"/>
                              <a:gd name="T147" fmla="*/ 16308 h 40"/>
                              <a:gd name="T148" fmla="+- 0 7236 6365"/>
                              <a:gd name="T149" fmla="*/ T148 w 3402"/>
                              <a:gd name="T150" fmla="+- 0 16268 16268"/>
                              <a:gd name="T151" fmla="*/ 16268 h 40"/>
                              <a:gd name="T152" fmla="+- 0 7236 6365"/>
                              <a:gd name="T153" fmla="*/ T152 w 3402"/>
                              <a:gd name="T154" fmla="+- 0 16308 16268"/>
                              <a:gd name="T155" fmla="*/ 16308 h 40"/>
                              <a:gd name="T156" fmla="+- 0 7094 6365"/>
                              <a:gd name="T157" fmla="*/ T156 w 3402"/>
                              <a:gd name="T158" fmla="+- 0 16268 16268"/>
                              <a:gd name="T159" fmla="*/ 16268 h 40"/>
                              <a:gd name="T160" fmla="+- 0 7125 6365"/>
                              <a:gd name="T161" fmla="*/ T160 w 3402"/>
                              <a:gd name="T162" fmla="+- 0 16299 16268"/>
                              <a:gd name="T163" fmla="*/ 16299 h 40"/>
                              <a:gd name="T164" fmla="+- 0 6965 6365"/>
                              <a:gd name="T165" fmla="*/ T164 w 3402"/>
                              <a:gd name="T166" fmla="+- 0 16277 16268"/>
                              <a:gd name="T167" fmla="*/ 16277 h 40"/>
                              <a:gd name="T168" fmla="+- 0 7005 6365"/>
                              <a:gd name="T169" fmla="*/ T168 w 3402"/>
                              <a:gd name="T170" fmla="+- 0 16277 16268"/>
                              <a:gd name="T171" fmla="*/ 16277 h 40"/>
                              <a:gd name="T172" fmla="+- 0 6845 6365"/>
                              <a:gd name="T173" fmla="*/ T172 w 3402"/>
                              <a:gd name="T174" fmla="+- 0 16299 16268"/>
                              <a:gd name="T175" fmla="*/ 16299 h 40"/>
                              <a:gd name="T176" fmla="+- 0 6876 6365"/>
                              <a:gd name="T177" fmla="*/ T176 w 3402"/>
                              <a:gd name="T178" fmla="+- 0 16268 16268"/>
                              <a:gd name="T179" fmla="*/ 16268 h 40"/>
                              <a:gd name="T180" fmla="+- 0 6734 6365"/>
                              <a:gd name="T181" fmla="*/ T180 w 3402"/>
                              <a:gd name="T182" fmla="+- 0 16308 16268"/>
                              <a:gd name="T183" fmla="*/ 16308 h 40"/>
                              <a:gd name="T184" fmla="+- 0 6636 6365"/>
                              <a:gd name="T185" fmla="*/ T184 w 3402"/>
                              <a:gd name="T186" fmla="+- 0 16268 16268"/>
                              <a:gd name="T187" fmla="*/ 16268 h 40"/>
                              <a:gd name="T188" fmla="+- 0 6636 6365"/>
                              <a:gd name="T189" fmla="*/ T188 w 3402"/>
                              <a:gd name="T190" fmla="+- 0 16308 16268"/>
                              <a:gd name="T191" fmla="*/ 16308 h 40"/>
                              <a:gd name="T192" fmla="+- 0 6493 6365"/>
                              <a:gd name="T193" fmla="*/ T192 w 3402"/>
                              <a:gd name="T194" fmla="+- 0 16268 16268"/>
                              <a:gd name="T195" fmla="*/ 16268 h 40"/>
                              <a:gd name="T196" fmla="+- 0 6525 6365"/>
                              <a:gd name="T197" fmla="*/ T196 w 3402"/>
                              <a:gd name="T198" fmla="+- 0 16299 16268"/>
                              <a:gd name="T199" fmla="*/ 16299 h 40"/>
                              <a:gd name="T200" fmla="+- 0 6367 6365"/>
                              <a:gd name="T201" fmla="*/ T200 w 3402"/>
                              <a:gd name="T202" fmla="+- 0 16274 16268"/>
                              <a:gd name="T203" fmla="*/ 16274 h 40"/>
                              <a:gd name="T204" fmla="+- 0 6404 6365"/>
                              <a:gd name="T205" fmla="*/ T204 w 3402"/>
                              <a:gd name="T206" fmla="+- 0 16277 16268"/>
                              <a:gd name="T207" fmla="*/ 16277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02" h="40">
                                <a:moveTo>
                                  <a:pt x="3391" y="0"/>
                                </a:moveTo>
                                <a:lnTo>
                                  <a:pt x="3371" y="0"/>
                                </a:lnTo>
                                <a:lnTo>
                                  <a:pt x="3362" y="9"/>
                                </a:lnTo>
                                <a:lnTo>
                                  <a:pt x="3362" y="26"/>
                                </a:lnTo>
                                <a:lnTo>
                                  <a:pt x="3365" y="32"/>
                                </a:lnTo>
                                <a:lnTo>
                                  <a:pt x="3370" y="36"/>
                                </a:lnTo>
                                <a:lnTo>
                                  <a:pt x="3401" y="15"/>
                                </a:lnTo>
                                <a:lnTo>
                                  <a:pt x="3399" y="6"/>
                                </a:lnTo>
                                <a:lnTo>
                                  <a:pt x="3391" y="0"/>
                                </a:lnTo>
                                <a:close/>
                                <a:moveTo>
                                  <a:pt x="3273" y="0"/>
                                </a:moveTo>
                                <a:lnTo>
                                  <a:pt x="3251" y="0"/>
                                </a:lnTo>
                                <a:lnTo>
                                  <a:pt x="3242" y="9"/>
                                </a:lnTo>
                                <a:lnTo>
                                  <a:pt x="3242" y="31"/>
                                </a:lnTo>
                                <a:lnTo>
                                  <a:pt x="3251" y="40"/>
                                </a:lnTo>
                                <a:lnTo>
                                  <a:pt x="3273" y="40"/>
                                </a:lnTo>
                                <a:lnTo>
                                  <a:pt x="3282" y="31"/>
                                </a:lnTo>
                                <a:lnTo>
                                  <a:pt x="3282" y="9"/>
                                </a:lnTo>
                                <a:lnTo>
                                  <a:pt x="3273" y="0"/>
                                </a:lnTo>
                                <a:close/>
                                <a:moveTo>
                                  <a:pt x="3153" y="0"/>
                                </a:moveTo>
                                <a:lnTo>
                                  <a:pt x="3131" y="0"/>
                                </a:lnTo>
                                <a:lnTo>
                                  <a:pt x="3122" y="9"/>
                                </a:lnTo>
                                <a:lnTo>
                                  <a:pt x="3122" y="31"/>
                                </a:lnTo>
                                <a:lnTo>
                                  <a:pt x="3131" y="40"/>
                                </a:lnTo>
                                <a:lnTo>
                                  <a:pt x="3153" y="40"/>
                                </a:lnTo>
                                <a:lnTo>
                                  <a:pt x="3162" y="31"/>
                                </a:lnTo>
                                <a:lnTo>
                                  <a:pt x="3162" y="9"/>
                                </a:lnTo>
                                <a:lnTo>
                                  <a:pt x="3153" y="0"/>
                                </a:lnTo>
                                <a:close/>
                                <a:moveTo>
                                  <a:pt x="3033" y="0"/>
                                </a:moveTo>
                                <a:lnTo>
                                  <a:pt x="3011" y="0"/>
                                </a:lnTo>
                                <a:lnTo>
                                  <a:pt x="3002" y="9"/>
                                </a:lnTo>
                                <a:lnTo>
                                  <a:pt x="3002" y="31"/>
                                </a:lnTo>
                                <a:lnTo>
                                  <a:pt x="3011" y="40"/>
                                </a:lnTo>
                                <a:lnTo>
                                  <a:pt x="3033" y="40"/>
                                </a:lnTo>
                                <a:lnTo>
                                  <a:pt x="3042" y="31"/>
                                </a:lnTo>
                                <a:lnTo>
                                  <a:pt x="3042" y="9"/>
                                </a:lnTo>
                                <a:lnTo>
                                  <a:pt x="3033" y="0"/>
                                </a:lnTo>
                                <a:close/>
                                <a:moveTo>
                                  <a:pt x="2913" y="0"/>
                                </a:moveTo>
                                <a:lnTo>
                                  <a:pt x="2891" y="0"/>
                                </a:lnTo>
                                <a:lnTo>
                                  <a:pt x="2882" y="9"/>
                                </a:lnTo>
                                <a:lnTo>
                                  <a:pt x="2882" y="31"/>
                                </a:lnTo>
                                <a:lnTo>
                                  <a:pt x="2891" y="40"/>
                                </a:lnTo>
                                <a:lnTo>
                                  <a:pt x="2913" y="40"/>
                                </a:lnTo>
                                <a:lnTo>
                                  <a:pt x="2922" y="31"/>
                                </a:lnTo>
                                <a:lnTo>
                                  <a:pt x="2922" y="9"/>
                                </a:lnTo>
                                <a:lnTo>
                                  <a:pt x="2913" y="0"/>
                                </a:lnTo>
                                <a:close/>
                                <a:moveTo>
                                  <a:pt x="2793" y="0"/>
                                </a:moveTo>
                                <a:lnTo>
                                  <a:pt x="2771" y="0"/>
                                </a:lnTo>
                                <a:lnTo>
                                  <a:pt x="2762" y="9"/>
                                </a:lnTo>
                                <a:lnTo>
                                  <a:pt x="2762" y="31"/>
                                </a:lnTo>
                                <a:lnTo>
                                  <a:pt x="2771" y="40"/>
                                </a:lnTo>
                                <a:lnTo>
                                  <a:pt x="2793" y="40"/>
                                </a:lnTo>
                                <a:lnTo>
                                  <a:pt x="2802" y="31"/>
                                </a:lnTo>
                                <a:lnTo>
                                  <a:pt x="2802" y="9"/>
                                </a:lnTo>
                                <a:lnTo>
                                  <a:pt x="2793" y="0"/>
                                </a:lnTo>
                                <a:close/>
                                <a:moveTo>
                                  <a:pt x="2673" y="0"/>
                                </a:moveTo>
                                <a:lnTo>
                                  <a:pt x="2650" y="0"/>
                                </a:lnTo>
                                <a:lnTo>
                                  <a:pt x="2642" y="9"/>
                                </a:lnTo>
                                <a:lnTo>
                                  <a:pt x="2642" y="31"/>
                                </a:lnTo>
                                <a:lnTo>
                                  <a:pt x="2650" y="40"/>
                                </a:lnTo>
                                <a:lnTo>
                                  <a:pt x="2673" y="40"/>
                                </a:lnTo>
                                <a:lnTo>
                                  <a:pt x="2682" y="31"/>
                                </a:lnTo>
                                <a:lnTo>
                                  <a:pt x="2682" y="9"/>
                                </a:lnTo>
                                <a:lnTo>
                                  <a:pt x="2673" y="0"/>
                                </a:lnTo>
                                <a:close/>
                                <a:moveTo>
                                  <a:pt x="2552" y="0"/>
                                </a:moveTo>
                                <a:lnTo>
                                  <a:pt x="2530" y="0"/>
                                </a:lnTo>
                                <a:lnTo>
                                  <a:pt x="2521" y="9"/>
                                </a:lnTo>
                                <a:lnTo>
                                  <a:pt x="2521" y="31"/>
                                </a:lnTo>
                                <a:lnTo>
                                  <a:pt x="2530" y="40"/>
                                </a:lnTo>
                                <a:lnTo>
                                  <a:pt x="2552" y="40"/>
                                </a:lnTo>
                                <a:lnTo>
                                  <a:pt x="2561" y="31"/>
                                </a:lnTo>
                                <a:lnTo>
                                  <a:pt x="2561" y="9"/>
                                </a:lnTo>
                                <a:lnTo>
                                  <a:pt x="2552" y="0"/>
                                </a:lnTo>
                                <a:close/>
                                <a:moveTo>
                                  <a:pt x="2432" y="0"/>
                                </a:moveTo>
                                <a:lnTo>
                                  <a:pt x="2410" y="0"/>
                                </a:lnTo>
                                <a:lnTo>
                                  <a:pt x="2401" y="9"/>
                                </a:lnTo>
                                <a:lnTo>
                                  <a:pt x="2401" y="31"/>
                                </a:lnTo>
                                <a:lnTo>
                                  <a:pt x="2410" y="40"/>
                                </a:lnTo>
                                <a:lnTo>
                                  <a:pt x="2432" y="40"/>
                                </a:lnTo>
                                <a:lnTo>
                                  <a:pt x="2441" y="31"/>
                                </a:lnTo>
                                <a:lnTo>
                                  <a:pt x="2441" y="9"/>
                                </a:lnTo>
                                <a:lnTo>
                                  <a:pt x="2432" y="0"/>
                                </a:lnTo>
                                <a:close/>
                                <a:moveTo>
                                  <a:pt x="2312" y="0"/>
                                </a:moveTo>
                                <a:lnTo>
                                  <a:pt x="2290" y="0"/>
                                </a:lnTo>
                                <a:lnTo>
                                  <a:pt x="2281" y="9"/>
                                </a:lnTo>
                                <a:lnTo>
                                  <a:pt x="2281" y="31"/>
                                </a:lnTo>
                                <a:lnTo>
                                  <a:pt x="2290" y="40"/>
                                </a:lnTo>
                                <a:lnTo>
                                  <a:pt x="2312" y="40"/>
                                </a:lnTo>
                                <a:lnTo>
                                  <a:pt x="2321" y="31"/>
                                </a:lnTo>
                                <a:lnTo>
                                  <a:pt x="2321" y="9"/>
                                </a:lnTo>
                                <a:lnTo>
                                  <a:pt x="2312" y="0"/>
                                </a:lnTo>
                                <a:close/>
                                <a:moveTo>
                                  <a:pt x="2192" y="0"/>
                                </a:moveTo>
                                <a:lnTo>
                                  <a:pt x="2170" y="0"/>
                                </a:lnTo>
                                <a:lnTo>
                                  <a:pt x="2161" y="9"/>
                                </a:lnTo>
                                <a:lnTo>
                                  <a:pt x="2161" y="31"/>
                                </a:lnTo>
                                <a:lnTo>
                                  <a:pt x="2170" y="40"/>
                                </a:lnTo>
                                <a:lnTo>
                                  <a:pt x="2192" y="40"/>
                                </a:lnTo>
                                <a:lnTo>
                                  <a:pt x="2201" y="31"/>
                                </a:lnTo>
                                <a:lnTo>
                                  <a:pt x="2201" y="9"/>
                                </a:lnTo>
                                <a:lnTo>
                                  <a:pt x="2192" y="0"/>
                                </a:lnTo>
                                <a:close/>
                                <a:moveTo>
                                  <a:pt x="2072" y="0"/>
                                </a:moveTo>
                                <a:lnTo>
                                  <a:pt x="2050" y="0"/>
                                </a:lnTo>
                                <a:lnTo>
                                  <a:pt x="2041" y="9"/>
                                </a:lnTo>
                                <a:lnTo>
                                  <a:pt x="2041" y="31"/>
                                </a:lnTo>
                                <a:lnTo>
                                  <a:pt x="2050" y="40"/>
                                </a:lnTo>
                                <a:lnTo>
                                  <a:pt x="2072" y="40"/>
                                </a:lnTo>
                                <a:lnTo>
                                  <a:pt x="2081" y="31"/>
                                </a:lnTo>
                                <a:lnTo>
                                  <a:pt x="2081" y="9"/>
                                </a:lnTo>
                                <a:lnTo>
                                  <a:pt x="2072" y="0"/>
                                </a:lnTo>
                                <a:close/>
                                <a:moveTo>
                                  <a:pt x="1952" y="0"/>
                                </a:moveTo>
                                <a:lnTo>
                                  <a:pt x="1930" y="0"/>
                                </a:lnTo>
                                <a:lnTo>
                                  <a:pt x="1921" y="9"/>
                                </a:lnTo>
                                <a:lnTo>
                                  <a:pt x="1921" y="31"/>
                                </a:lnTo>
                                <a:lnTo>
                                  <a:pt x="1930" y="40"/>
                                </a:lnTo>
                                <a:lnTo>
                                  <a:pt x="1952" y="40"/>
                                </a:lnTo>
                                <a:lnTo>
                                  <a:pt x="1961" y="31"/>
                                </a:lnTo>
                                <a:lnTo>
                                  <a:pt x="1961" y="9"/>
                                </a:lnTo>
                                <a:lnTo>
                                  <a:pt x="1952" y="0"/>
                                </a:lnTo>
                                <a:close/>
                                <a:moveTo>
                                  <a:pt x="1832" y="0"/>
                                </a:moveTo>
                                <a:lnTo>
                                  <a:pt x="1810" y="0"/>
                                </a:lnTo>
                                <a:lnTo>
                                  <a:pt x="1801" y="9"/>
                                </a:lnTo>
                                <a:lnTo>
                                  <a:pt x="1801" y="31"/>
                                </a:lnTo>
                                <a:lnTo>
                                  <a:pt x="1810" y="40"/>
                                </a:lnTo>
                                <a:lnTo>
                                  <a:pt x="1832" y="40"/>
                                </a:lnTo>
                                <a:lnTo>
                                  <a:pt x="1841" y="31"/>
                                </a:lnTo>
                                <a:lnTo>
                                  <a:pt x="1841" y="9"/>
                                </a:lnTo>
                                <a:lnTo>
                                  <a:pt x="1832" y="0"/>
                                </a:lnTo>
                                <a:close/>
                                <a:moveTo>
                                  <a:pt x="1712" y="0"/>
                                </a:moveTo>
                                <a:lnTo>
                                  <a:pt x="1690" y="0"/>
                                </a:lnTo>
                                <a:lnTo>
                                  <a:pt x="1681" y="9"/>
                                </a:lnTo>
                                <a:lnTo>
                                  <a:pt x="1681" y="31"/>
                                </a:lnTo>
                                <a:lnTo>
                                  <a:pt x="1690" y="40"/>
                                </a:lnTo>
                                <a:lnTo>
                                  <a:pt x="1712" y="40"/>
                                </a:lnTo>
                                <a:lnTo>
                                  <a:pt x="1721" y="31"/>
                                </a:lnTo>
                                <a:lnTo>
                                  <a:pt x="1721" y="9"/>
                                </a:lnTo>
                                <a:lnTo>
                                  <a:pt x="1712" y="0"/>
                                </a:lnTo>
                                <a:close/>
                                <a:moveTo>
                                  <a:pt x="1592" y="0"/>
                                </a:moveTo>
                                <a:lnTo>
                                  <a:pt x="1570" y="0"/>
                                </a:lnTo>
                                <a:lnTo>
                                  <a:pt x="1561" y="9"/>
                                </a:lnTo>
                                <a:lnTo>
                                  <a:pt x="1561" y="31"/>
                                </a:lnTo>
                                <a:lnTo>
                                  <a:pt x="1570" y="40"/>
                                </a:lnTo>
                                <a:lnTo>
                                  <a:pt x="1592" y="40"/>
                                </a:lnTo>
                                <a:lnTo>
                                  <a:pt x="1601" y="31"/>
                                </a:lnTo>
                                <a:lnTo>
                                  <a:pt x="1601" y="9"/>
                                </a:lnTo>
                                <a:lnTo>
                                  <a:pt x="1592" y="0"/>
                                </a:lnTo>
                                <a:close/>
                                <a:moveTo>
                                  <a:pt x="1472" y="0"/>
                                </a:moveTo>
                                <a:lnTo>
                                  <a:pt x="1450" y="0"/>
                                </a:lnTo>
                                <a:lnTo>
                                  <a:pt x="1441" y="9"/>
                                </a:lnTo>
                                <a:lnTo>
                                  <a:pt x="1441" y="31"/>
                                </a:lnTo>
                                <a:lnTo>
                                  <a:pt x="1450" y="40"/>
                                </a:lnTo>
                                <a:lnTo>
                                  <a:pt x="1472" y="40"/>
                                </a:lnTo>
                                <a:lnTo>
                                  <a:pt x="1481" y="31"/>
                                </a:lnTo>
                                <a:lnTo>
                                  <a:pt x="1481" y="9"/>
                                </a:lnTo>
                                <a:lnTo>
                                  <a:pt x="1472" y="0"/>
                                </a:lnTo>
                                <a:close/>
                                <a:moveTo>
                                  <a:pt x="1352" y="0"/>
                                </a:moveTo>
                                <a:lnTo>
                                  <a:pt x="1329" y="0"/>
                                </a:lnTo>
                                <a:lnTo>
                                  <a:pt x="1320" y="9"/>
                                </a:lnTo>
                                <a:lnTo>
                                  <a:pt x="1320" y="31"/>
                                </a:lnTo>
                                <a:lnTo>
                                  <a:pt x="1329" y="40"/>
                                </a:lnTo>
                                <a:lnTo>
                                  <a:pt x="1352" y="40"/>
                                </a:lnTo>
                                <a:lnTo>
                                  <a:pt x="1360" y="31"/>
                                </a:lnTo>
                                <a:lnTo>
                                  <a:pt x="1360" y="9"/>
                                </a:lnTo>
                                <a:lnTo>
                                  <a:pt x="1352" y="0"/>
                                </a:lnTo>
                                <a:close/>
                                <a:moveTo>
                                  <a:pt x="1231" y="0"/>
                                </a:moveTo>
                                <a:lnTo>
                                  <a:pt x="1209" y="0"/>
                                </a:lnTo>
                                <a:lnTo>
                                  <a:pt x="1200" y="9"/>
                                </a:lnTo>
                                <a:lnTo>
                                  <a:pt x="1200" y="31"/>
                                </a:lnTo>
                                <a:lnTo>
                                  <a:pt x="1209" y="40"/>
                                </a:lnTo>
                                <a:lnTo>
                                  <a:pt x="1231" y="40"/>
                                </a:lnTo>
                                <a:lnTo>
                                  <a:pt x="1240" y="31"/>
                                </a:lnTo>
                                <a:lnTo>
                                  <a:pt x="1240" y="9"/>
                                </a:lnTo>
                                <a:lnTo>
                                  <a:pt x="1231" y="0"/>
                                </a:lnTo>
                                <a:close/>
                                <a:moveTo>
                                  <a:pt x="1111" y="0"/>
                                </a:moveTo>
                                <a:lnTo>
                                  <a:pt x="1089" y="0"/>
                                </a:lnTo>
                                <a:lnTo>
                                  <a:pt x="1080" y="9"/>
                                </a:lnTo>
                                <a:lnTo>
                                  <a:pt x="1080" y="31"/>
                                </a:lnTo>
                                <a:lnTo>
                                  <a:pt x="1089" y="40"/>
                                </a:lnTo>
                                <a:lnTo>
                                  <a:pt x="1111" y="40"/>
                                </a:lnTo>
                                <a:lnTo>
                                  <a:pt x="1120" y="31"/>
                                </a:lnTo>
                                <a:lnTo>
                                  <a:pt x="1120" y="9"/>
                                </a:lnTo>
                                <a:lnTo>
                                  <a:pt x="1111" y="0"/>
                                </a:lnTo>
                                <a:close/>
                                <a:moveTo>
                                  <a:pt x="991" y="0"/>
                                </a:moveTo>
                                <a:lnTo>
                                  <a:pt x="969" y="0"/>
                                </a:lnTo>
                                <a:lnTo>
                                  <a:pt x="960" y="9"/>
                                </a:lnTo>
                                <a:lnTo>
                                  <a:pt x="960" y="31"/>
                                </a:lnTo>
                                <a:lnTo>
                                  <a:pt x="969" y="40"/>
                                </a:lnTo>
                                <a:lnTo>
                                  <a:pt x="991" y="40"/>
                                </a:lnTo>
                                <a:lnTo>
                                  <a:pt x="1000" y="31"/>
                                </a:lnTo>
                                <a:lnTo>
                                  <a:pt x="1000" y="9"/>
                                </a:lnTo>
                                <a:lnTo>
                                  <a:pt x="991" y="0"/>
                                </a:lnTo>
                                <a:close/>
                                <a:moveTo>
                                  <a:pt x="871" y="0"/>
                                </a:moveTo>
                                <a:lnTo>
                                  <a:pt x="849" y="0"/>
                                </a:lnTo>
                                <a:lnTo>
                                  <a:pt x="840" y="9"/>
                                </a:lnTo>
                                <a:lnTo>
                                  <a:pt x="840" y="31"/>
                                </a:lnTo>
                                <a:lnTo>
                                  <a:pt x="849" y="40"/>
                                </a:lnTo>
                                <a:lnTo>
                                  <a:pt x="871" y="40"/>
                                </a:lnTo>
                                <a:lnTo>
                                  <a:pt x="880" y="31"/>
                                </a:lnTo>
                                <a:lnTo>
                                  <a:pt x="880" y="9"/>
                                </a:lnTo>
                                <a:lnTo>
                                  <a:pt x="871" y="0"/>
                                </a:lnTo>
                                <a:close/>
                                <a:moveTo>
                                  <a:pt x="751" y="0"/>
                                </a:moveTo>
                                <a:lnTo>
                                  <a:pt x="729" y="0"/>
                                </a:lnTo>
                                <a:lnTo>
                                  <a:pt x="720" y="9"/>
                                </a:lnTo>
                                <a:lnTo>
                                  <a:pt x="720" y="31"/>
                                </a:lnTo>
                                <a:lnTo>
                                  <a:pt x="729" y="40"/>
                                </a:lnTo>
                                <a:lnTo>
                                  <a:pt x="751" y="40"/>
                                </a:lnTo>
                                <a:lnTo>
                                  <a:pt x="760" y="31"/>
                                </a:lnTo>
                                <a:lnTo>
                                  <a:pt x="760" y="9"/>
                                </a:lnTo>
                                <a:lnTo>
                                  <a:pt x="751" y="0"/>
                                </a:lnTo>
                                <a:close/>
                                <a:moveTo>
                                  <a:pt x="631" y="0"/>
                                </a:moveTo>
                                <a:lnTo>
                                  <a:pt x="609" y="0"/>
                                </a:lnTo>
                                <a:lnTo>
                                  <a:pt x="600" y="9"/>
                                </a:lnTo>
                                <a:lnTo>
                                  <a:pt x="600" y="31"/>
                                </a:lnTo>
                                <a:lnTo>
                                  <a:pt x="609" y="40"/>
                                </a:lnTo>
                                <a:lnTo>
                                  <a:pt x="631" y="40"/>
                                </a:lnTo>
                                <a:lnTo>
                                  <a:pt x="640" y="31"/>
                                </a:lnTo>
                                <a:lnTo>
                                  <a:pt x="640" y="9"/>
                                </a:lnTo>
                                <a:lnTo>
                                  <a:pt x="631" y="0"/>
                                </a:lnTo>
                                <a:close/>
                                <a:moveTo>
                                  <a:pt x="511" y="0"/>
                                </a:moveTo>
                                <a:lnTo>
                                  <a:pt x="489" y="0"/>
                                </a:lnTo>
                                <a:lnTo>
                                  <a:pt x="480" y="9"/>
                                </a:lnTo>
                                <a:lnTo>
                                  <a:pt x="480" y="31"/>
                                </a:lnTo>
                                <a:lnTo>
                                  <a:pt x="489" y="40"/>
                                </a:lnTo>
                                <a:lnTo>
                                  <a:pt x="511" y="40"/>
                                </a:lnTo>
                                <a:lnTo>
                                  <a:pt x="520" y="31"/>
                                </a:lnTo>
                                <a:lnTo>
                                  <a:pt x="520" y="9"/>
                                </a:lnTo>
                                <a:lnTo>
                                  <a:pt x="511" y="0"/>
                                </a:lnTo>
                                <a:close/>
                                <a:moveTo>
                                  <a:pt x="391" y="0"/>
                                </a:moveTo>
                                <a:lnTo>
                                  <a:pt x="369" y="0"/>
                                </a:lnTo>
                                <a:lnTo>
                                  <a:pt x="360" y="9"/>
                                </a:lnTo>
                                <a:lnTo>
                                  <a:pt x="360" y="31"/>
                                </a:lnTo>
                                <a:lnTo>
                                  <a:pt x="369" y="40"/>
                                </a:lnTo>
                                <a:lnTo>
                                  <a:pt x="391" y="40"/>
                                </a:lnTo>
                                <a:lnTo>
                                  <a:pt x="400" y="31"/>
                                </a:lnTo>
                                <a:lnTo>
                                  <a:pt x="400" y="9"/>
                                </a:lnTo>
                                <a:lnTo>
                                  <a:pt x="391" y="0"/>
                                </a:lnTo>
                                <a:close/>
                                <a:moveTo>
                                  <a:pt x="271" y="0"/>
                                </a:moveTo>
                                <a:lnTo>
                                  <a:pt x="249" y="0"/>
                                </a:lnTo>
                                <a:lnTo>
                                  <a:pt x="240" y="9"/>
                                </a:lnTo>
                                <a:lnTo>
                                  <a:pt x="240" y="31"/>
                                </a:lnTo>
                                <a:lnTo>
                                  <a:pt x="249" y="40"/>
                                </a:lnTo>
                                <a:lnTo>
                                  <a:pt x="271" y="40"/>
                                </a:lnTo>
                                <a:lnTo>
                                  <a:pt x="280" y="31"/>
                                </a:lnTo>
                                <a:lnTo>
                                  <a:pt x="280" y="9"/>
                                </a:lnTo>
                                <a:lnTo>
                                  <a:pt x="271" y="0"/>
                                </a:lnTo>
                                <a:close/>
                                <a:moveTo>
                                  <a:pt x="151" y="0"/>
                                </a:moveTo>
                                <a:lnTo>
                                  <a:pt x="128" y="0"/>
                                </a:lnTo>
                                <a:lnTo>
                                  <a:pt x="120" y="9"/>
                                </a:lnTo>
                                <a:lnTo>
                                  <a:pt x="120" y="31"/>
                                </a:lnTo>
                                <a:lnTo>
                                  <a:pt x="128" y="40"/>
                                </a:lnTo>
                                <a:lnTo>
                                  <a:pt x="151" y="40"/>
                                </a:lnTo>
                                <a:lnTo>
                                  <a:pt x="160" y="31"/>
                                </a:lnTo>
                                <a:lnTo>
                                  <a:pt x="160" y="9"/>
                                </a:lnTo>
                                <a:lnTo>
                                  <a:pt x="151" y="0"/>
                                </a:lnTo>
                                <a:close/>
                                <a:moveTo>
                                  <a:pt x="30" y="0"/>
                                </a:moveTo>
                                <a:lnTo>
                                  <a:pt x="10" y="0"/>
                                </a:lnTo>
                                <a:lnTo>
                                  <a:pt x="2" y="6"/>
                                </a:lnTo>
                                <a:lnTo>
                                  <a:pt x="0" y="15"/>
                                </a:lnTo>
                                <a:lnTo>
                                  <a:pt x="34" y="34"/>
                                </a:lnTo>
                                <a:lnTo>
                                  <a:pt x="37" y="30"/>
                                </a:lnTo>
                                <a:lnTo>
                                  <a:pt x="39" y="25"/>
                                </a:lnTo>
                                <a:lnTo>
                                  <a:pt x="39" y="9"/>
                                </a:lnTo>
                                <a:lnTo>
                                  <a:pt x="30" y="0"/>
                                </a:lnTo>
                                <a:close/>
                              </a:path>
                            </a:pathLst>
                          </a:custGeom>
                          <a:solidFill>
                            <a:srgbClr val="0062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AutoShape 1194"/>
                        <wps:cNvSpPr>
                          <a:spLocks/>
                        </wps:cNvSpPr>
                        <wps:spPr bwMode="auto">
                          <a:xfrm>
                            <a:off x="19" y="15419"/>
                            <a:ext cx="7945" cy="1758"/>
                          </a:xfrm>
                          <a:custGeom>
                            <a:avLst/>
                            <a:gdLst>
                              <a:gd name="T0" fmla="+- 0 2412 20"/>
                              <a:gd name="T1" fmla="*/ T0 w 7945"/>
                              <a:gd name="T2" fmla="+- 0 16308 15420"/>
                              <a:gd name="T3" fmla="*/ 16308 h 1758"/>
                              <a:gd name="T4" fmla="+- 0 2431 20"/>
                              <a:gd name="T5" fmla="*/ T4 w 7945"/>
                              <a:gd name="T6" fmla="+- 0 16308 15420"/>
                              <a:gd name="T7" fmla="*/ 16308 h 1758"/>
                              <a:gd name="T8" fmla="+- 0 6337 20"/>
                              <a:gd name="T9" fmla="*/ T8 w 7945"/>
                              <a:gd name="T10" fmla="+- 0 16268 15420"/>
                              <a:gd name="T11" fmla="*/ 16268 h 1758"/>
                              <a:gd name="T12" fmla="+- 0 2561 20"/>
                              <a:gd name="T13" fmla="*/ T12 w 7945"/>
                              <a:gd name="T14" fmla="+- 0 16300 15420"/>
                              <a:gd name="T15" fmla="*/ 16300 h 1758"/>
                              <a:gd name="T16" fmla="+- 0 2650 20"/>
                              <a:gd name="T17" fmla="*/ T16 w 7945"/>
                              <a:gd name="T18" fmla="+- 0 16268 15420"/>
                              <a:gd name="T19" fmla="*/ 16268 h 1758"/>
                              <a:gd name="T20" fmla="+- 0 2673 20"/>
                              <a:gd name="T21" fmla="*/ T20 w 7945"/>
                              <a:gd name="T22" fmla="+- 0 16308 15420"/>
                              <a:gd name="T23" fmla="*/ 16308 h 1758"/>
                              <a:gd name="T24" fmla="+- 0 2891 20"/>
                              <a:gd name="T25" fmla="*/ T24 w 7945"/>
                              <a:gd name="T26" fmla="+- 0 16268 15420"/>
                              <a:gd name="T27" fmla="*/ 16268 h 1758"/>
                              <a:gd name="T28" fmla="+- 0 2891 20"/>
                              <a:gd name="T29" fmla="*/ T28 w 7945"/>
                              <a:gd name="T30" fmla="+- 0 16308 15420"/>
                              <a:gd name="T31" fmla="*/ 16308 h 1758"/>
                              <a:gd name="T32" fmla="+- 0 2913 20"/>
                              <a:gd name="T33" fmla="*/ T32 w 7945"/>
                              <a:gd name="T34" fmla="+- 0 16268 15420"/>
                              <a:gd name="T35" fmla="*/ 16268 h 1758"/>
                              <a:gd name="T36" fmla="+- 0 3002 20"/>
                              <a:gd name="T37" fmla="*/ T36 w 7945"/>
                              <a:gd name="T38" fmla="+- 0 16300 15420"/>
                              <a:gd name="T39" fmla="*/ 16300 h 1758"/>
                              <a:gd name="T40" fmla="+- 0 3042 20"/>
                              <a:gd name="T41" fmla="*/ T40 w 7945"/>
                              <a:gd name="T42" fmla="+- 0 16278 15420"/>
                              <a:gd name="T43" fmla="*/ 16278 h 1758"/>
                              <a:gd name="T44" fmla="+- 0 3122 20"/>
                              <a:gd name="T45" fmla="*/ T44 w 7945"/>
                              <a:gd name="T46" fmla="+- 0 16278 15420"/>
                              <a:gd name="T47" fmla="*/ 16278 h 1758"/>
                              <a:gd name="T48" fmla="+- 0 3162 20"/>
                              <a:gd name="T49" fmla="*/ T48 w 7945"/>
                              <a:gd name="T50" fmla="+- 0 16300 15420"/>
                              <a:gd name="T51" fmla="*/ 16300 h 1758"/>
                              <a:gd name="T52" fmla="+- 0 3251 20"/>
                              <a:gd name="T53" fmla="*/ T52 w 7945"/>
                              <a:gd name="T54" fmla="+- 0 16268 15420"/>
                              <a:gd name="T55" fmla="*/ 16268 h 1758"/>
                              <a:gd name="T56" fmla="+- 0 3273 20"/>
                              <a:gd name="T57" fmla="*/ T56 w 7945"/>
                              <a:gd name="T58" fmla="+- 0 16308 15420"/>
                              <a:gd name="T59" fmla="*/ 16308 h 1758"/>
                              <a:gd name="T60" fmla="+- 0 3491 20"/>
                              <a:gd name="T61" fmla="*/ T60 w 7945"/>
                              <a:gd name="T62" fmla="+- 0 16268 15420"/>
                              <a:gd name="T63" fmla="*/ 16268 h 1758"/>
                              <a:gd name="T64" fmla="+- 0 3491 20"/>
                              <a:gd name="T65" fmla="*/ T64 w 7945"/>
                              <a:gd name="T66" fmla="+- 0 16308 15420"/>
                              <a:gd name="T67" fmla="*/ 16308 h 1758"/>
                              <a:gd name="T68" fmla="+- 0 3513 20"/>
                              <a:gd name="T69" fmla="*/ T68 w 7945"/>
                              <a:gd name="T70" fmla="+- 0 16268 15420"/>
                              <a:gd name="T71" fmla="*/ 16268 h 1758"/>
                              <a:gd name="T72" fmla="+- 0 3602 20"/>
                              <a:gd name="T73" fmla="*/ T72 w 7945"/>
                              <a:gd name="T74" fmla="+- 0 16300 15420"/>
                              <a:gd name="T75" fmla="*/ 16300 h 1758"/>
                              <a:gd name="T76" fmla="+- 0 3642 20"/>
                              <a:gd name="T77" fmla="*/ T76 w 7945"/>
                              <a:gd name="T78" fmla="+- 0 16278 15420"/>
                              <a:gd name="T79" fmla="*/ 16278 h 1758"/>
                              <a:gd name="T80" fmla="+- 0 3722 20"/>
                              <a:gd name="T81" fmla="*/ T80 w 7945"/>
                              <a:gd name="T82" fmla="+- 0 16278 15420"/>
                              <a:gd name="T83" fmla="*/ 16278 h 1758"/>
                              <a:gd name="T84" fmla="+- 0 3762 20"/>
                              <a:gd name="T85" fmla="*/ T84 w 7945"/>
                              <a:gd name="T86" fmla="+- 0 16300 15420"/>
                              <a:gd name="T87" fmla="*/ 16300 h 1758"/>
                              <a:gd name="T88" fmla="+- 0 3851 20"/>
                              <a:gd name="T89" fmla="*/ T88 w 7945"/>
                              <a:gd name="T90" fmla="+- 0 16268 15420"/>
                              <a:gd name="T91" fmla="*/ 16268 h 1758"/>
                              <a:gd name="T92" fmla="+- 0 3873 20"/>
                              <a:gd name="T93" fmla="*/ T92 w 7945"/>
                              <a:gd name="T94" fmla="+- 0 16308 15420"/>
                              <a:gd name="T95" fmla="*/ 16308 h 1758"/>
                              <a:gd name="T96" fmla="+- 0 4092 20"/>
                              <a:gd name="T97" fmla="*/ T96 w 7945"/>
                              <a:gd name="T98" fmla="+- 0 16268 15420"/>
                              <a:gd name="T99" fmla="*/ 16268 h 1758"/>
                              <a:gd name="T100" fmla="+- 0 4092 20"/>
                              <a:gd name="T101" fmla="*/ T100 w 7945"/>
                              <a:gd name="T102" fmla="+- 0 16308 15420"/>
                              <a:gd name="T103" fmla="*/ 16308 h 1758"/>
                              <a:gd name="T104" fmla="+- 0 4114 20"/>
                              <a:gd name="T105" fmla="*/ T104 w 7945"/>
                              <a:gd name="T106" fmla="+- 0 16268 15420"/>
                              <a:gd name="T107" fmla="*/ 16268 h 1758"/>
                              <a:gd name="T108" fmla="+- 0 4203 20"/>
                              <a:gd name="T109" fmla="*/ T108 w 7945"/>
                              <a:gd name="T110" fmla="+- 0 16300 15420"/>
                              <a:gd name="T111" fmla="*/ 16300 h 1758"/>
                              <a:gd name="T112" fmla="+- 0 4243 20"/>
                              <a:gd name="T113" fmla="*/ T112 w 7945"/>
                              <a:gd name="T114" fmla="+- 0 16278 15420"/>
                              <a:gd name="T115" fmla="*/ 16278 h 1758"/>
                              <a:gd name="T116" fmla="+- 0 4323 20"/>
                              <a:gd name="T117" fmla="*/ T116 w 7945"/>
                              <a:gd name="T118" fmla="+- 0 16278 15420"/>
                              <a:gd name="T119" fmla="*/ 16278 h 1758"/>
                              <a:gd name="T120" fmla="+- 0 4363 20"/>
                              <a:gd name="T121" fmla="*/ T120 w 7945"/>
                              <a:gd name="T122" fmla="+- 0 16300 15420"/>
                              <a:gd name="T123" fmla="*/ 16300 h 1758"/>
                              <a:gd name="T124" fmla="+- 0 4452 20"/>
                              <a:gd name="T125" fmla="*/ T124 w 7945"/>
                              <a:gd name="T126" fmla="+- 0 16268 15420"/>
                              <a:gd name="T127" fmla="*/ 16268 h 1758"/>
                              <a:gd name="T128" fmla="+- 0 4474 20"/>
                              <a:gd name="T129" fmla="*/ T128 w 7945"/>
                              <a:gd name="T130" fmla="+- 0 16308 15420"/>
                              <a:gd name="T131" fmla="*/ 16308 h 1758"/>
                              <a:gd name="T132" fmla="+- 0 4692 20"/>
                              <a:gd name="T133" fmla="*/ T132 w 7945"/>
                              <a:gd name="T134" fmla="+- 0 16268 15420"/>
                              <a:gd name="T135" fmla="*/ 16268 h 1758"/>
                              <a:gd name="T136" fmla="+- 0 4692 20"/>
                              <a:gd name="T137" fmla="*/ T136 w 7945"/>
                              <a:gd name="T138" fmla="+- 0 16308 15420"/>
                              <a:gd name="T139" fmla="*/ 16308 h 1758"/>
                              <a:gd name="T140" fmla="+- 0 4714 20"/>
                              <a:gd name="T141" fmla="*/ T140 w 7945"/>
                              <a:gd name="T142" fmla="+- 0 16268 15420"/>
                              <a:gd name="T143" fmla="*/ 16268 h 1758"/>
                              <a:gd name="T144" fmla="+- 0 4803 20"/>
                              <a:gd name="T145" fmla="*/ T144 w 7945"/>
                              <a:gd name="T146" fmla="+- 0 16300 15420"/>
                              <a:gd name="T147" fmla="*/ 16300 h 1758"/>
                              <a:gd name="T148" fmla="+- 0 4843 20"/>
                              <a:gd name="T149" fmla="*/ T148 w 7945"/>
                              <a:gd name="T150" fmla="+- 0 16278 15420"/>
                              <a:gd name="T151" fmla="*/ 16278 h 1758"/>
                              <a:gd name="T152" fmla="+- 0 4923 20"/>
                              <a:gd name="T153" fmla="*/ T152 w 7945"/>
                              <a:gd name="T154" fmla="+- 0 16278 15420"/>
                              <a:gd name="T155" fmla="*/ 16278 h 1758"/>
                              <a:gd name="T156" fmla="+- 0 4963 20"/>
                              <a:gd name="T157" fmla="*/ T156 w 7945"/>
                              <a:gd name="T158" fmla="+- 0 16300 15420"/>
                              <a:gd name="T159" fmla="*/ 16300 h 1758"/>
                              <a:gd name="T160" fmla="+- 0 5052 20"/>
                              <a:gd name="T161" fmla="*/ T160 w 7945"/>
                              <a:gd name="T162" fmla="+- 0 16268 15420"/>
                              <a:gd name="T163" fmla="*/ 16268 h 1758"/>
                              <a:gd name="T164" fmla="+- 0 5074 20"/>
                              <a:gd name="T165" fmla="*/ T164 w 7945"/>
                              <a:gd name="T166" fmla="+- 0 16308 15420"/>
                              <a:gd name="T167" fmla="*/ 16308 h 1758"/>
                              <a:gd name="T168" fmla="+- 0 5293 20"/>
                              <a:gd name="T169" fmla="*/ T168 w 7945"/>
                              <a:gd name="T170" fmla="+- 0 16268 15420"/>
                              <a:gd name="T171" fmla="*/ 16268 h 1758"/>
                              <a:gd name="T172" fmla="+- 0 5293 20"/>
                              <a:gd name="T173" fmla="*/ T172 w 7945"/>
                              <a:gd name="T174" fmla="+- 0 16308 15420"/>
                              <a:gd name="T175" fmla="*/ 16308 h 1758"/>
                              <a:gd name="T176" fmla="+- 0 5315 20"/>
                              <a:gd name="T177" fmla="*/ T176 w 7945"/>
                              <a:gd name="T178" fmla="+- 0 16268 15420"/>
                              <a:gd name="T179" fmla="*/ 16268 h 1758"/>
                              <a:gd name="T180" fmla="+- 0 5404 20"/>
                              <a:gd name="T181" fmla="*/ T180 w 7945"/>
                              <a:gd name="T182" fmla="+- 0 16300 15420"/>
                              <a:gd name="T183" fmla="*/ 16300 h 1758"/>
                              <a:gd name="T184" fmla="+- 0 5444 20"/>
                              <a:gd name="T185" fmla="*/ T184 w 7945"/>
                              <a:gd name="T186" fmla="+- 0 16278 15420"/>
                              <a:gd name="T187" fmla="*/ 16278 h 1758"/>
                              <a:gd name="T188" fmla="+- 0 5524 20"/>
                              <a:gd name="T189" fmla="*/ T188 w 7945"/>
                              <a:gd name="T190" fmla="+- 0 16278 15420"/>
                              <a:gd name="T191" fmla="*/ 16278 h 1758"/>
                              <a:gd name="T192" fmla="+- 0 5564 20"/>
                              <a:gd name="T193" fmla="*/ T192 w 7945"/>
                              <a:gd name="T194" fmla="+- 0 16300 15420"/>
                              <a:gd name="T195" fmla="*/ 16300 h 1758"/>
                              <a:gd name="T196" fmla="+- 0 5653 20"/>
                              <a:gd name="T197" fmla="*/ T196 w 7945"/>
                              <a:gd name="T198" fmla="+- 0 16268 15420"/>
                              <a:gd name="T199" fmla="*/ 16268 h 1758"/>
                              <a:gd name="T200" fmla="+- 0 5675 20"/>
                              <a:gd name="T201" fmla="*/ T200 w 7945"/>
                              <a:gd name="T202" fmla="+- 0 16308 15420"/>
                              <a:gd name="T203" fmla="*/ 16308 h 1758"/>
                              <a:gd name="T204" fmla="+- 0 5893 20"/>
                              <a:gd name="T205" fmla="*/ T204 w 7945"/>
                              <a:gd name="T206" fmla="+- 0 16268 15420"/>
                              <a:gd name="T207" fmla="*/ 16268 h 1758"/>
                              <a:gd name="T208" fmla="+- 0 5893 20"/>
                              <a:gd name="T209" fmla="*/ T208 w 7945"/>
                              <a:gd name="T210" fmla="+- 0 16308 15420"/>
                              <a:gd name="T211" fmla="*/ 16308 h 1758"/>
                              <a:gd name="T212" fmla="+- 0 5915 20"/>
                              <a:gd name="T213" fmla="*/ T212 w 7945"/>
                              <a:gd name="T214" fmla="+- 0 16268 15420"/>
                              <a:gd name="T215" fmla="*/ 16268 h 1758"/>
                              <a:gd name="T216" fmla="+- 0 6004 20"/>
                              <a:gd name="T217" fmla="*/ T216 w 7945"/>
                              <a:gd name="T218" fmla="+- 0 16300 15420"/>
                              <a:gd name="T219" fmla="*/ 16300 h 1758"/>
                              <a:gd name="T220" fmla="+- 0 6044 20"/>
                              <a:gd name="T221" fmla="*/ T220 w 7945"/>
                              <a:gd name="T222" fmla="+- 0 16278 15420"/>
                              <a:gd name="T223" fmla="*/ 16278 h 1758"/>
                              <a:gd name="T224" fmla="+- 0 6124 20"/>
                              <a:gd name="T225" fmla="*/ T224 w 7945"/>
                              <a:gd name="T226" fmla="+- 0 16278 15420"/>
                              <a:gd name="T227" fmla="*/ 16278 h 1758"/>
                              <a:gd name="T228" fmla="+- 0 6164 20"/>
                              <a:gd name="T229" fmla="*/ T228 w 7945"/>
                              <a:gd name="T230" fmla="+- 0 16300 15420"/>
                              <a:gd name="T231" fmla="*/ 16300 h 1758"/>
                              <a:gd name="T232" fmla="+- 0 6253 20"/>
                              <a:gd name="T233" fmla="*/ T232 w 7945"/>
                              <a:gd name="T234" fmla="+- 0 16268 15420"/>
                              <a:gd name="T235" fmla="*/ 16268 h 1758"/>
                              <a:gd name="T236" fmla="+- 0 6275 20"/>
                              <a:gd name="T237" fmla="*/ T236 w 7945"/>
                              <a:gd name="T238" fmla="+- 0 16308 15420"/>
                              <a:gd name="T239" fmla="*/ 16308 h 1758"/>
                              <a:gd name="T240" fmla="+- 0 6365 20"/>
                              <a:gd name="T241" fmla="*/ T240 w 7945"/>
                              <a:gd name="T242" fmla="+- 0 16284 15420"/>
                              <a:gd name="T243" fmla="*/ 16284 h 1758"/>
                              <a:gd name="T244" fmla="+- 0 6410 20"/>
                              <a:gd name="T245" fmla="*/ T244 w 7945"/>
                              <a:gd name="T246" fmla="+- 0 16308 15420"/>
                              <a:gd name="T247" fmla="*/ 16308 h 1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945" h="1758">
                                <a:moveTo>
                                  <a:pt x="2388" y="884"/>
                                </a:moveTo>
                                <a:lnTo>
                                  <a:pt x="0" y="1758"/>
                                </a:lnTo>
                                <a:lnTo>
                                  <a:pt x="7944" y="1758"/>
                                </a:lnTo>
                                <a:lnTo>
                                  <a:pt x="6390" y="888"/>
                                </a:lnTo>
                                <a:lnTo>
                                  <a:pt x="2392" y="888"/>
                                </a:lnTo>
                                <a:lnTo>
                                  <a:pt x="2388" y="884"/>
                                </a:lnTo>
                                <a:close/>
                                <a:moveTo>
                                  <a:pt x="4802" y="0"/>
                                </a:moveTo>
                                <a:lnTo>
                                  <a:pt x="2421" y="872"/>
                                </a:lnTo>
                                <a:lnTo>
                                  <a:pt x="2420" y="882"/>
                                </a:lnTo>
                                <a:lnTo>
                                  <a:pt x="2411" y="888"/>
                                </a:lnTo>
                                <a:lnTo>
                                  <a:pt x="2510" y="888"/>
                                </a:lnTo>
                                <a:lnTo>
                                  <a:pt x="2501" y="880"/>
                                </a:lnTo>
                                <a:lnTo>
                                  <a:pt x="2501" y="858"/>
                                </a:lnTo>
                                <a:lnTo>
                                  <a:pt x="2510" y="848"/>
                                </a:lnTo>
                                <a:lnTo>
                                  <a:pt x="6317" y="848"/>
                                </a:lnTo>
                                <a:lnTo>
                                  <a:pt x="4802" y="0"/>
                                </a:lnTo>
                                <a:close/>
                                <a:moveTo>
                                  <a:pt x="2630" y="848"/>
                                </a:moveTo>
                                <a:lnTo>
                                  <a:pt x="2532" y="848"/>
                                </a:lnTo>
                                <a:lnTo>
                                  <a:pt x="2541" y="858"/>
                                </a:lnTo>
                                <a:lnTo>
                                  <a:pt x="2541" y="880"/>
                                </a:lnTo>
                                <a:lnTo>
                                  <a:pt x="2532" y="888"/>
                                </a:lnTo>
                                <a:lnTo>
                                  <a:pt x="2630" y="888"/>
                                </a:lnTo>
                                <a:lnTo>
                                  <a:pt x="2622" y="880"/>
                                </a:lnTo>
                                <a:lnTo>
                                  <a:pt x="2622" y="858"/>
                                </a:lnTo>
                                <a:lnTo>
                                  <a:pt x="2630" y="848"/>
                                </a:lnTo>
                                <a:close/>
                                <a:moveTo>
                                  <a:pt x="2751" y="848"/>
                                </a:moveTo>
                                <a:lnTo>
                                  <a:pt x="2653" y="848"/>
                                </a:lnTo>
                                <a:lnTo>
                                  <a:pt x="2662" y="858"/>
                                </a:lnTo>
                                <a:lnTo>
                                  <a:pt x="2662" y="880"/>
                                </a:lnTo>
                                <a:lnTo>
                                  <a:pt x="2653" y="888"/>
                                </a:lnTo>
                                <a:lnTo>
                                  <a:pt x="2751" y="888"/>
                                </a:lnTo>
                                <a:lnTo>
                                  <a:pt x="2742" y="880"/>
                                </a:lnTo>
                                <a:lnTo>
                                  <a:pt x="2742" y="858"/>
                                </a:lnTo>
                                <a:lnTo>
                                  <a:pt x="2751" y="848"/>
                                </a:lnTo>
                                <a:close/>
                                <a:moveTo>
                                  <a:pt x="2871" y="848"/>
                                </a:moveTo>
                                <a:lnTo>
                                  <a:pt x="2773" y="848"/>
                                </a:lnTo>
                                <a:lnTo>
                                  <a:pt x="2782" y="858"/>
                                </a:lnTo>
                                <a:lnTo>
                                  <a:pt x="2782" y="880"/>
                                </a:lnTo>
                                <a:lnTo>
                                  <a:pt x="2773" y="888"/>
                                </a:lnTo>
                                <a:lnTo>
                                  <a:pt x="2871" y="888"/>
                                </a:lnTo>
                                <a:lnTo>
                                  <a:pt x="2862" y="880"/>
                                </a:lnTo>
                                <a:lnTo>
                                  <a:pt x="2862" y="858"/>
                                </a:lnTo>
                                <a:lnTo>
                                  <a:pt x="2871" y="848"/>
                                </a:lnTo>
                                <a:close/>
                                <a:moveTo>
                                  <a:pt x="2991" y="848"/>
                                </a:moveTo>
                                <a:lnTo>
                                  <a:pt x="2893" y="848"/>
                                </a:lnTo>
                                <a:lnTo>
                                  <a:pt x="2902" y="858"/>
                                </a:lnTo>
                                <a:lnTo>
                                  <a:pt x="2902" y="880"/>
                                </a:lnTo>
                                <a:lnTo>
                                  <a:pt x="2893" y="888"/>
                                </a:lnTo>
                                <a:lnTo>
                                  <a:pt x="2991" y="888"/>
                                </a:lnTo>
                                <a:lnTo>
                                  <a:pt x="2982" y="880"/>
                                </a:lnTo>
                                <a:lnTo>
                                  <a:pt x="2982" y="858"/>
                                </a:lnTo>
                                <a:lnTo>
                                  <a:pt x="2991" y="848"/>
                                </a:lnTo>
                                <a:close/>
                                <a:moveTo>
                                  <a:pt x="3111" y="848"/>
                                </a:moveTo>
                                <a:lnTo>
                                  <a:pt x="3013" y="848"/>
                                </a:lnTo>
                                <a:lnTo>
                                  <a:pt x="3022" y="858"/>
                                </a:lnTo>
                                <a:lnTo>
                                  <a:pt x="3022" y="880"/>
                                </a:lnTo>
                                <a:lnTo>
                                  <a:pt x="3013" y="888"/>
                                </a:lnTo>
                                <a:lnTo>
                                  <a:pt x="3111" y="888"/>
                                </a:lnTo>
                                <a:lnTo>
                                  <a:pt x="3102" y="880"/>
                                </a:lnTo>
                                <a:lnTo>
                                  <a:pt x="3102" y="858"/>
                                </a:lnTo>
                                <a:lnTo>
                                  <a:pt x="3111" y="848"/>
                                </a:lnTo>
                                <a:close/>
                                <a:moveTo>
                                  <a:pt x="3231" y="848"/>
                                </a:moveTo>
                                <a:lnTo>
                                  <a:pt x="3133" y="848"/>
                                </a:lnTo>
                                <a:lnTo>
                                  <a:pt x="3142" y="858"/>
                                </a:lnTo>
                                <a:lnTo>
                                  <a:pt x="3142" y="880"/>
                                </a:lnTo>
                                <a:lnTo>
                                  <a:pt x="3133" y="888"/>
                                </a:lnTo>
                                <a:lnTo>
                                  <a:pt x="3231" y="888"/>
                                </a:lnTo>
                                <a:lnTo>
                                  <a:pt x="3222" y="880"/>
                                </a:lnTo>
                                <a:lnTo>
                                  <a:pt x="3222" y="858"/>
                                </a:lnTo>
                                <a:lnTo>
                                  <a:pt x="3231" y="848"/>
                                </a:lnTo>
                                <a:close/>
                                <a:moveTo>
                                  <a:pt x="3351" y="848"/>
                                </a:moveTo>
                                <a:lnTo>
                                  <a:pt x="3253" y="848"/>
                                </a:lnTo>
                                <a:lnTo>
                                  <a:pt x="3262" y="858"/>
                                </a:lnTo>
                                <a:lnTo>
                                  <a:pt x="3262" y="880"/>
                                </a:lnTo>
                                <a:lnTo>
                                  <a:pt x="3253" y="888"/>
                                </a:lnTo>
                                <a:lnTo>
                                  <a:pt x="3351" y="888"/>
                                </a:lnTo>
                                <a:lnTo>
                                  <a:pt x="3342" y="880"/>
                                </a:lnTo>
                                <a:lnTo>
                                  <a:pt x="3342" y="858"/>
                                </a:lnTo>
                                <a:lnTo>
                                  <a:pt x="3351" y="848"/>
                                </a:lnTo>
                                <a:close/>
                                <a:moveTo>
                                  <a:pt x="3471" y="848"/>
                                </a:moveTo>
                                <a:lnTo>
                                  <a:pt x="3373" y="848"/>
                                </a:lnTo>
                                <a:lnTo>
                                  <a:pt x="3382" y="858"/>
                                </a:lnTo>
                                <a:lnTo>
                                  <a:pt x="3382" y="880"/>
                                </a:lnTo>
                                <a:lnTo>
                                  <a:pt x="3373" y="888"/>
                                </a:lnTo>
                                <a:lnTo>
                                  <a:pt x="3471" y="888"/>
                                </a:lnTo>
                                <a:lnTo>
                                  <a:pt x="3462" y="880"/>
                                </a:lnTo>
                                <a:lnTo>
                                  <a:pt x="3462" y="858"/>
                                </a:lnTo>
                                <a:lnTo>
                                  <a:pt x="3471" y="848"/>
                                </a:lnTo>
                                <a:close/>
                                <a:moveTo>
                                  <a:pt x="3591" y="848"/>
                                </a:moveTo>
                                <a:lnTo>
                                  <a:pt x="3493" y="848"/>
                                </a:lnTo>
                                <a:lnTo>
                                  <a:pt x="3502" y="858"/>
                                </a:lnTo>
                                <a:lnTo>
                                  <a:pt x="3502" y="880"/>
                                </a:lnTo>
                                <a:lnTo>
                                  <a:pt x="3493" y="888"/>
                                </a:lnTo>
                                <a:lnTo>
                                  <a:pt x="3591" y="888"/>
                                </a:lnTo>
                                <a:lnTo>
                                  <a:pt x="3582" y="880"/>
                                </a:lnTo>
                                <a:lnTo>
                                  <a:pt x="3582" y="858"/>
                                </a:lnTo>
                                <a:lnTo>
                                  <a:pt x="3591" y="848"/>
                                </a:lnTo>
                                <a:close/>
                                <a:moveTo>
                                  <a:pt x="3711" y="848"/>
                                </a:moveTo>
                                <a:lnTo>
                                  <a:pt x="3613" y="848"/>
                                </a:lnTo>
                                <a:lnTo>
                                  <a:pt x="3622" y="858"/>
                                </a:lnTo>
                                <a:lnTo>
                                  <a:pt x="3622" y="880"/>
                                </a:lnTo>
                                <a:lnTo>
                                  <a:pt x="3613" y="888"/>
                                </a:lnTo>
                                <a:lnTo>
                                  <a:pt x="3711" y="888"/>
                                </a:lnTo>
                                <a:lnTo>
                                  <a:pt x="3702" y="880"/>
                                </a:lnTo>
                                <a:lnTo>
                                  <a:pt x="3702" y="858"/>
                                </a:lnTo>
                                <a:lnTo>
                                  <a:pt x="3711" y="848"/>
                                </a:lnTo>
                                <a:close/>
                                <a:moveTo>
                                  <a:pt x="3831" y="848"/>
                                </a:moveTo>
                                <a:lnTo>
                                  <a:pt x="3733" y="848"/>
                                </a:lnTo>
                                <a:lnTo>
                                  <a:pt x="3742" y="858"/>
                                </a:lnTo>
                                <a:lnTo>
                                  <a:pt x="3742" y="880"/>
                                </a:lnTo>
                                <a:lnTo>
                                  <a:pt x="3733" y="888"/>
                                </a:lnTo>
                                <a:lnTo>
                                  <a:pt x="3831" y="888"/>
                                </a:lnTo>
                                <a:lnTo>
                                  <a:pt x="3822" y="880"/>
                                </a:lnTo>
                                <a:lnTo>
                                  <a:pt x="3822" y="858"/>
                                </a:lnTo>
                                <a:lnTo>
                                  <a:pt x="3831" y="848"/>
                                </a:lnTo>
                                <a:close/>
                                <a:moveTo>
                                  <a:pt x="3951" y="848"/>
                                </a:moveTo>
                                <a:lnTo>
                                  <a:pt x="3853" y="848"/>
                                </a:lnTo>
                                <a:lnTo>
                                  <a:pt x="3862" y="858"/>
                                </a:lnTo>
                                <a:lnTo>
                                  <a:pt x="3862" y="880"/>
                                </a:lnTo>
                                <a:lnTo>
                                  <a:pt x="3853" y="888"/>
                                </a:lnTo>
                                <a:lnTo>
                                  <a:pt x="3951" y="888"/>
                                </a:lnTo>
                                <a:lnTo>
                                  <a:pt x="3943" y="880"/>
                                </a:lnTo>
                                <a:lnTo>
                                  <a:pt x="3943" y="858"/>
                                </a:lnTo>
                                <a:lnTo>
                                  <a:pt x="3951" y="848"/>
                                </a:lnTo>
                                <a:close/>
                                <a:moveTo>
                                  <a:pt x="4072" y="848"/>
                                </a:moveTo>
                                <a:lnTo>
                                  <a:pt x="3974" y="848"/>
                                </a:lnTo>
                                <a:lnTo>
                                  <a:pt x="3983" y="858"/>
                                </a:lnTo>
                                <a:lnTo>
                                  <a:pt x="3983" y="880"/>
                                </a:lnTo>
                                <a:lnTo>
                                  <a:pt x="3974" y="888"/>
                                </a:lnTo>
                                <a:lnTo>
                                  <a:pt x="4072" y="888"/>
                                </a:lnTo>
                                <a:lnTo>
                                  <a:pt x="4063" y="880"/>
                                </a:lnTo>
                                <a:lnTo>
                                  <a:pt x="4063" y="858"/>
                                </a:lnTo>
                                <a:lnTo>
                                  <a:pt x="4072" y="848"/>
                                </a:lnTo>
                                <a:close/>
                                <a:moveTo>
                                  <a:pt x="4192" y="848"/>
                                </a:moveTo>
                                <a:lnTo>
                                  <a:pt x="4094" y="848"/>
                                </a:lnTo>
                                <a:lnTo>
                                  <a:pt x="4103" y="858"/>
                                </a:lnTo>
                                <a:lnTo>
                                  <a:pt x="4103" y="880"/>
                                </a:lnTo>
                                <a:lnTo>
                                  <a:pt x="4094" y="888"/>
                                </a:lnTo>
                                <a:lnTo>
                                  <a:pt x="4192" y="888"/>
                                </a:lnTo>
                                <a:lnTo>
                                  <a:pt x="4183" y="880"/>
                                </a:lnTo>
                                <a:lnTo>
                                  <a:pt x="4183" y="858"/>
                                </a:lnTo>
                                <a:lnTo>
                                  <a:pt x="4192" y="848"/>
                                </a:lnTo>
                                <a:close/>
                                <a:moveTo>
                                  <a:pt x="4312" y="848"/>
                                </a:moveTo>
                                <a:lnTo>
                                  <a:pt x="4214" y="848"/>
                                </a:lnTo>
                                <a:lnTo>
                                  <a:pt x="4223" y="858"/>
                                </a:lnTo>
                                <a:lnTo>
                                  <a:pt x="4223" y="880"/>
                                </a:lnTo>
                                <a:lnTo>
                                  <a:pt x="4214" y="888"/>
                                </a:lnTo>
                                <a:lnTo>
                                  <a:pt x="4312" y="888"/>
                                </a:lnTo>
                                <a:lnTo>
                                  <a:pt x="4303" y="880"/>
                                </a:lnTo>
                                <a:lnTo>
                                  <a:pt x="4303" y="858"/>
                                </a:lnTo>
                                <a:lnTo>
                                  <a:pt x="4312" y="848"/>
                                </a:lnTo>
                                <a:close/>
                                <a:moveTo>
                                  <a:pt x="4432" y="848"/>
                                </a:moveTo>
                                <a:lnTo>
                                  <a:pt x="4334" y="848"/>
                                </a:lnTo>
                                <a:lnTo>
                                  <a:pt x="4343" y="858"/>
                                </a:lnTo>
                                <a:lnTo>
                                  <a:pt x="4343" y="880"/>
                                </a:lnTo>
                                <a:lnTo>
                                  <a:pt x="4334" y="888"/>
                                </a:lnTo>
                                <a:lnTo>
                                  <a:pt x="4432" y="888"/>
                                </a:lnTo>
                                <a:lnTo>
                                  <a:pt x="4423" y="880"/>
                                </a:lnTo>
                                <a:lnTo>
                                  <a:pt x="4423" y="858"/>
                                </a:lnTo>
                                <a:lnTo>
                                  <a:pt x="4432" y="848"/>
                                </a:lnTo>
                                <a:close/>
                                <a:moveTo>
                                  <a:pt x="4552" y="848"/>
                                </a:moveTo>
                                <a:lnTo>
                                  <a:pt x="4454" y="848"/>
                                </a:lnTo>
                                <a:lnTo>
                                  <a:pt x="4463" y="858"/>
                                </a:lnTo>
                                <a:lnTo>
                                  <a:pt x="4463" y="880"/>
                                </a:lnTo>
                                <a:lnTo>
                                  <a:pt x="4454" y="888"/>
                                </a:lnTo>
                                <a:lnTo>
                                  <a:pt x="4552" y="888"/>
                                </a:lnTo>
                                <a:lnTo>
                                  <a:pt x="4543" y="880"/>
                                </a:lnTo>
                                <a:lnTo>
                                  <a:pt x="4543" y="858"/>
                                </a:lnTo>
                                <a:lnTo>
                                  <a:pt x="4552" y="848"/>
                                </a:lnTo>
                                <a:close/>
                                <a:moveTo>
                                  <a:pt x="4672" y="848"/>
                                </a:moveTo>
                                <a:lnTo>
                                  <a:pt x="4574" y="848"/>
                                </a:lnTo>
                                <a:lnTo>
                                  <a:pt x="4583" y="858"/>
                                </a:lnTo>
                                <a:lnTo>
                                  <a:pt x="4583" y="880"/>
                                </a:lnTo>
                                <a:lnTo>
                                  <a:pt x="4574" y="888"/>
                                </a:lnTo>
                                <a:lnTo>
                                  <a:pt x="4672" y="888"/>
                                </a:lnTo>
                                <a:lnTo>
                                  <a:pt x="4663" y="880"/>
                                </a:lnTo>
                                <a:lnTo>
                                  <a:pt x="4663" y="858"/>
                                </a:lnTo>
                                <a:lnTo>
                                  <a:pt x="4672" y="848"/>
                                </a:lnTo>
                                <a:close/>
                                <a:moveTo>
                                  <a:pt x="4792" y="848"/>
                                </a:moveTo>
                                <a:lnTo>
                                  <a:pt x="4694" y="848"/>
                                </a:lnTo>
                                <a:lnTo>
                                  <a:pt x="4703" y="858"/>
                                </a:lnTo>
                                <a:lnTo>
                                  <a:pt x="4703" y="880"/>
                                </a:lnTo>
                                <a:lnTo>
                                  <a:pt x="4694" y="888"/>
                                </a:lnTo>
                                <a:lnTo>
                                  <a:pt x="4792" y="888"/>
                                </a:lnTo>
                                <a:lnTo>
                                  <a:pt x="4783" y="880"/>
                                </a:lnTo>
                                <a:lnTo>
                                  <a:pt x="4783" y="858"/>
                                </a:lnTo>
                                <a:lnTo>
                                  <a:pt x="4792" y="848"/>
                                </a:lnTo>
                                <a:close/>
                                <a:moveTo>
                                  <a:pt x="4912" y="848"/>
                                </a:moveTo>
                                <a:lnTo>
                                  <a:pt x="4814" y="848"/>
                                </a:lnTo>
                                <a:lnTo>
                                  <a:pt x="4823" y="858"/>
                                </a:lnTo>
                                <a:lnTo>
                                  <a:pt x="4823" y="880"/>
                                </a:lnTo>
                                <a:lnTo>
                                  <a:pt x="4814" y="888"/>
                                </a:lnTo>
                                <a:lnTo>
                                  <a:pt x="4912" y="888"/>
                                </a:lnTo>
                                <a:lnTo>
                                  <a:pt x="4903" y="880"/>
                                </a:lnTo>
                                <a:lnTo>
                                  <a:pt x="4903" y="858"/>
                                </a:lnTo>
                                <a:lnTo>
                                  <a:pt x="4912" y="848"/>
                                </a:lnTo>
                                <a:close/>
                                <a:moveTo>
                                  <a:pt x="5032" y="848"/>
                                </a:moveTo>
                                <a:lnTo>
                                  <a:pt x="4934" y="848"/>
                                </a:lnTo>
                                <a:lnTo>
                                  <a:pt x="4943" y="858"/>
                                </a:lnTo>
                                <a:lnTo>
                                  <a:pt x="4943" y="880"/>
                                </a:lnTo>
                                <a:lnTo>
                                  <a:pt x="4934" y="888"/>
                                </a:lnTo>
                                <a:lnTo>
                                  <a:pt x="5032" y="888"/>
                                </a:lnTo>
                                <a:lnTo>
                                  <a:pt x="5023" y="880"/>
                                </a:lnTo>
                                <a:lnTo>
                                  <a:pt x="5023" y="858"/>
                                </a:lnTo>
                                <a:lnTo>
                                  <a:pt x="5032" y="848"/>
                                </a:lnTo>
                                <a:close/>
                                <a:moveTo>
                                  <a:pt x="5152" y="848"/>
                                </a:moveTo>
                                <a:lnTo>
                                  <a:pt x="5054" y="848"/>
                                </a:lnTo>
                                <a:lnTo>
                                  <a:pt x="5063" y="858"/>
                                </a:lnTo>
                                <a:lnTo>
                                  <a:pt x="5063" y="880"/>
                                </a:lnTo>
                                <a:lnTo>
                                  <a:pt x="5054" y="888"/>
                                </a:lnTo>
                                <a:lnTo>
                                  <a:pt x="5152" y="888"/>
                                </a:lnTo>
                                <a:lnTo>
                                  <a:pt x="5143" y="880"/>
                                </a:lnTo>
                                <a:lnTo>
                                  <a:pt x="5143" y="858"/>
                                </a:lnTo>
                                <a:lnTo>
                                  <a:pt x="5152" y="848"/>
                                </a:lnTo>
                                <a:close/>
                                <a:moveTo>
                                  <a:pt x="5273" y="848"/>
                                </a:moveTo>
                                <a:lnTo>
                                  <a:pt x="5175" y="848"/>
                                </a:lnTo>
                                <a:lnTo>
                                  <a:pt x="5183" y="858"/>
                                </a:lnTo>
                                <a:lnTo>
                                  <a:pt x="5183" y="880"/>
                                </a:lnTo>
                                <a:lnTo>
                                  <a:pt x="5175" y="888"/>
                                </a:lnTo>
                                <a:lnTo>
                                  <a:pt x="5273" y="888"/>
                                </a:lnTo>
                                <a:lnTo>
                                  <a:pt x="5264" y="880"/>
                                </a:lnTo>
                                <a:lnTo>
                                  <a:pt x="5264" y="858"/>
                                </a:lnTo>
                                <a:lnTo>
                                  <a:pt x="5273" y="848"/>
                                </a:lnTo>
                                <a:close/>
                                <a:moveTo>
                                  <a:pt x="5393" y="848"/>
                                </a:moveTo>
                                <a:lnTo>
                                  <a:pt x="5295" y="848"/>
                                </a:lnTo>
                                <a:lnTo>
                                  <a:pt x="5304" y="858"/>
                                </a:lnTo>
                                <a:lnTo>
                                  <a:pt x="5304" y="880"/>
                                </a:lnTo>
                                <a:lnTo>
                                  <a:pt x="5295" y="888"/>
                                </a:lnTo>
                                <a:lnTo>
                                  <a:pt x="5393" y="888"/>
                                </a:lnTo>
                                <a:lnTo>
                                  <a:pt x="5384" y="880"/>
                                </a:lnTo>
                                <a:lnTo>
                                  <a:pt x="5384" y="858"/>
                                </a:lnTo>
                                <a:lnTo>
                                  <a:pt x="5393" y="848"/>
                                </a:lnTo>
                                <a:close/>
                                <a:moveTo>
                                  <a:pt x="5513" y="848"/>
                                </a:moveTo>
                                <a:lnTo>
                                  <a:pt x="5415" y="848"/>
                                </a:lnTo>
                                <a:lnTo>
                                  <a:pt x="5424" y="858"/>
                                </a:lnTo>
                                <a:lnTo>
                                  <a:pt x="5424" y="880"/>
                                </a:lnTo>
                                <a:lnTo>
                                  <a:pt x="5415" y="888"/>
                                </a:lnTo>
                                <a:lnTo>
                                  <a:pt x="5513" y="888"/>
                                </a:lnTo>
                                <a:lnTo>
                                  <a:pt x="5504" y="880"/>
                                </a:lnTo>
                                <a:lnTo>
                                  <a:pt x="5504" y="858"/>
                                </a:lnTo>
                                <a:lnTo>
                                  <a:pt x="5513" y="848"/>
                                </a:lnTo>
                                <a:close/>
                                <a:moveTo>
                                  <a:pt x="5633" y="848"/>
                                </a:moveTo>
                                <a:lnTo>
                                  <a:pt x="5535" y="848"/>
                                </a:lnTo>
                                <a:lnTo>
                                  <a:pt x="5544" y="858"/>
                                </a:lnTo>
                                <a:lnTo>
                                  <a:pt x="5544" y="880"/>
                                </a:lnTo>
                                <a:lnTo>
                                  <a:pt x="5535" y="888"/>
                                </a:lnTo>
                                <a:lnTo>
                                  <a:pt x="5633" y="888"/>
                                </a:lnTo>
                                <a:lnTo>
                                  <a:pt x="5624" y="880"/>
                                </a:lnTo>
                                <a:lnTo>
                                  <a:pt x="5624" y="858"/>
                                </a:lnTo>
                                <a:lnTo>
                                  <a:pt x="5633" y="848"/>
                                </a:lnTo>
                                <a:close/>
                                <a:moveTo>
                                  <a:pt x="5753" y="848"/>
                                </a:moveTo>
                                <a:lnTo>
                                  <a:pt x="5655" y="848"/>
                                </a:lnTo>
                                <a:lnTo>
                                  <a:pt x="5664" y="858"/>
                                </a:lnTo>
                                <a:lnTo>
                                  <a:pt x="5664" y="880"/>
                                </a:lnTo>
                                <a:lnTo>
                                  <a:pt x="5655" y="888"/>
                                </a:lnTo>
                                <a:lnTo>
                                  <a:pt x="5753" y="888"/>
                                </a:lnTo>
                                <a:lnTo>
                                  <a:pt x="5744" y="880"/>
                                </a:lnTo>
                                <a:lnTo>
                                  <a:pt x="5744" y="858"/>
                                </a:lnTo>
                                <a:lnTo>
                                  <a:pt x="5753" y="848"/>
                                </a:lnTo>
                                <a:close/>
                                <a:moveTo>
                                  <a:pt x="5873" y="848"/>
                                </a:moveTo>
                                <a:lnTo>
                                  <a:pt x="5775" y="848"/>
                                </a:lnTo>
                                <a:lnTo>
                                  <a:pt x="5784" y="858"/>
                                </a:lnTo>
                                <a:lnTo>
                                  <a:pt x="5784" y="880"/>
                                </a:lnTo>
                                <a:lnTo>
                                  <a:pt x="5775" y="888"/>
                                </a:lnTo>
                                <a:lnTo>
                                  <a:pt x="5873" y="888"/>
                                </a:lnTo>
                                <a:lnTo>
                                  <a:pt x="5864" y="880"/>
                                </a:lnTo>
                                <a:lnTo>
                                  <a:pt x="5864" y="858"/>
                                </a:lnTo>
                                <a:lnTo>
                                  <a:pt x="5873" y="848"/>
                                </a:lnTo>
                                <a:close/>
                                <a:moveTo>
                                  <a:pt x="5993" y="848"/>
                                </a:moveTo>
                                <a:lnTo>
                                  <a:pt x="5895" y="848"/>
                                </a:lnTo>
                                <a:lnTo>
                                  <a:pt x="5904" y="858"/>
                                </a:lnTo>
                                <a:lnTo>
                                  <a:pt x="5904" y="880"/>
                                </a:lnTo>
                                <a:lnTo>
                                  <a:pt x="5895" y="888"/>
                                </a:lnTo>
                                <a:lnTo>
                                  <a:pt x="5993" y="888"/>
                                </a:lnTo>
                                <a:lnTo>
                                  <a:pt x="5984" y="880"/>
                                </a:lnTo>
                                <a:lnTo>
                                  <a:pt x="5984" y="858"/>
                                </a:lnTo>
                                <a:lnTo>
                                  <a:pt x="5993" y="848"/>
                                </a:lnTo>
                                <a:close/>
                                <a:moveTo>
                                  <a:pt x="6113" y="848"/>
                                </a:moveTo>
                                <a:lnTo>
                                  <a:pt x="6015" y="848"/>
                                </a:lnTo>
                                <a:lnTo>
                                  <a:pt x="6024" y="858"/>
                                </a:lnTo>
                                <a:lnTo>
                                  <a:pt x="6024" y="880"/>
                                </a:lnTo>
                                <a:lnTo>
                                  <a:pt x="6015" y="888"/>
                                </a:lnTo>
                                <a:lnTo>
                                  <a:pt x="6113" y="888"/>
                                </a:lnTo>
                                <a:lnTo>
                                  <a:pt x="6104" y="880"/>
                                </a:lnTo>
                                <a:lnTo>
                                  <a:pt x="6104" y="858"/>
                                </a:lnTo>
                                <a:lnTo>
                                  <a:pt x="6113" y="848"/>
                                </a:lnTo>
                                <a:close/>
                                <a:moveTo>
                                  <a:pt x="6233" y="848"/>
                                </a:moveTo>
                                <a:lnTo>
                                  <a:pt x="6135" y="848"/>
                                </a:lnTo>
                                <a:lnTo>
                                  <a:pt x="6144" y="858"/>
                                </a:lnTo>
                                <a:lnTo>
                                  <a:pt x="6144" y="880"/>
                                </a:lnTo>
                                <a:lnTo>
                                  <a:pt x="6135" y="888"/>
                                </a:lnTo>
                                <a:lnTo>
                                  <a:pt x="6233" y="888"/>
                                </a:lnTo>
                                <a:lnTo>
                                  <a:pt x="6224" y="880"/>
                                </a:lnTo>
                                <a:lnTo>
                                  <a:pt x="6224" y="858"/>
                                </a:lnTo>
                                <a:lnTo>
                                  <a:pt x="6233" y="848"/>
                                </a:lnTo>
                                <a:close/>
                                <a:moveTo>
                                  <a:pt x="6317" y="848"/>
                                </a:moveTo>
                                <a:lnTo>
                                  <a:pt x="6255" y="848"/>
                                </a:lnTo>
                                <a:lnTo>
                                  <a:pt x="6264" y="858"/>
                                </a:lnTo>
                                <a:lnTo>
                                  <a:pt x="6264" y="880"/>
                                </a:lnTo>
                                <a:lnTo>
                                  <a:pt x="6255" y="888"/>
                                </a:lnTo>
                                <a:lnTo>
                                  <a:pt x="6353" y="888"/>
                                </a:lnTo>
                                <a:lnTo>
                                  <a:pt x="6344" y="880"/>
                                </a:lnTo>
                                <a:lnTo>
                                  <a:pt x="6344" y="868"/>
                                </a:lnTo>
                                <a:lnTo>
                                  <a:pt x="6345" y="866"/>
                                </a:lnTo>
                                <a:lnTo>
                                  <a:pt x="6345" y="864"/>
                                </a:lnTo>
                                <a:lnTo>
                                  <a:pt x="6317" y="848"/>
                                </a:lnTo>
                                <a:close/>
                                <a:moveTo>
                                  <a:pt x="6379" y="882"/>
                                </a:moveTo>
                                <a:lnTo>
                                  <a:pt x="6375" y="886"/>
                                </a:lnTo>
                                <a:lnTo>
                                  <a:pt x="6370" y="888"/>
                                </a:lnTo>
                                <a:lnTo>
                                  <a:pt x="6390" y="888"/>
                                </a:lnTo>
                                <a:lnTo>
                                  <a:pt x="6379" y="882"/>
                                </a:lnTo>
                                <a:close/>
                              </a:path>
                            </a:pathLst>
                          </a:custGeom>
                          <a:solidFill>
                            <a:srgbClr val="3C6F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AutoShape 1193"/>
                        <wps:cNvSpPr>
                          <a:spLocks/>
                        </wps:cNvSpPr>
                        <wps:spPr bwMode="auto">
                          <a:xfrm>
                            <a:off x="2408" y="16267"/>
                            <a:ext cx="3991" cy="40"/>
                          </a:xfrm>
                          <a:custGeom>
                            <a:avLst/>
                            <a:gdLst>
                              <a:gd name="T0" fmla="+- 0 6253 2408"/>
                              <a:gd name="T1" fmla="*/ T0 w 3991"/>
                              <a:gd name="T2" fmla="+- 0 16308 16268"/>
                              <a:gd name="T3" fmla="*/ 16308 h 40"/>
                              <a:gd name="T4" fmla="+- 0 6155 2408"/>
                              <a:gd name="T5" fmla="*/ T4 w 3991"/>
                              <a:gd name="T6" fmla="+- 0 16268 16268"/>
                              <a:gd name="T7" fmla="*/ 16268 h 40"/>
                              <a:gd name="T8" fmla="+- 0 6155 2408"/>
                              <a:gd name="T9" fmla="*/ T8 w 3991"/>
                              <a:gd name="T10" fmla="+- 0 16308 16268"/>
                              <a:gd name="T11" fmla="*/ 16308 h 40"/>
                              <a:gd name="T12" fmla="+- 0 6013 2408"/>
                              <a:gd name="T13" fmla="*/ T12 w 3991"/>
                              <a:gd name="T14" fmla="+- 0 16268 16268"/>
                              <a:gd name="T15" fmla="*/ 16268 h 40"/>
                              <a:gd name="T16" fmla="+- 0 6044 2408"/>
                              <a:gd name="T17" fmla="*/ T16 w 3991"/>
                              <a:gd name="T18" fmla="+- 0 16299 16268"/>
                              <a:gd name="T19" fmla="*/ 16299 h 40"/>
                              <a:gd name="T20" fmla="+- 0 5884 2408"/>
                              <a:gd name="T21" fmla="*/ T20 w 3991"/>
                              <a:gd name="T22" fmla="+- 0 16277 16268"/>
                              <a:gd name="T23" fmla="*/ 16277 h 40"/>
                              <a:gd name="T24" fmla="+- 0 5924 2408"/>
                              <a:gd name="T25" fmla="*/ T24 w 3991"/>
                              <a:gd name="T26" fmla="+- 0 16277 16268"/>
                              <a:gd name="T27" fmla="*/ 16277 h 40"/>
                              <a:gd name="T28" fmla="+- 0 5764 2408"/>
                              <a:gd name="T29" fmla="*/ T28 w 3991"/>
                              <a:gd name="T30" fmla="+- 0 16299 16268"/>
                              <a:gd name="T31" fmla="*/ 16299 h 40"/>
                              <a:gd name="T32" fmla="+- 0 5795 2408"/>
                              <a:gd name="T33" fmla="*/ T32 w 3991"/>
                              <a:gd name="T34" fmla="+- 0 16268 16268"/>
                              <a:gd name="T35" fmla="*/ 16268 h 40"/>
                              <a:gd name="T36" fmla="+- 0 5653 2408"/>
                              <a:gd name="T37" fmla="*/ T36 w 3991"/>
                              <a:gd name="T38" fmla="+- 0 16308 16268"/>
                              <a:gd name="T39" fmla="*/ 16308 h 40"/>
                              <a:gd name="T40" fmla="+- 0 5555 2408"/>
                              <a:gd name="T41" fmla="*/ T40 w 3991"/>
                              <a:gd name="T42" fmla="+- 0 16268 16268"/>
                              <a:gd name="T43" fmla="*/ 16268 h 40"/>
                              <a:gd name="T44" fmla="+- 0 5555 2408"/>
                              <a:gd name="T45" fmla="*/ T44 w 3991"/>
                              <a:gd name="T46" fmla="+- 0 16308 16268"/>
                              <a:gd name="T47" fmla="*/ 16308 h 40"/>
                              <a:gd name="T48" fmla="+- 0 5413 2408"/>
                              <a:gd name="T49" fmla="*/ T48 w 3991"/>
                              <a:gd name="T50" fmla="+- 0 16268 16268"/>
                              <a:gd name="T51" fmla="*/ 16268 h 40"/>
                              <a:gd name="T52" fmla="+- 0 5444 2408"/>
                              <a:gd name="T53" fmla="*/ T52 w 3991"/>
                              <a:gd name="T54" fmla="+- 0 16299 16268"/>
                              <a:gd name="T55" fmla="*/ 16299 h 40"/>
                              <a:gd name="T56" fmla="+- 0 5284 2408"/>
                              <a:gd name="T57" fmla="*/ T56 w 3991"/>
                              <a:gd name="T58" fmla="+- 0 16277 16268"/>
                              <a:gd name="T59" fmla="*/ 16277 h 40"/>
                              <a:gd name="T60" fmla="+- 0 5324 2408"/>
                              <a:gd name="T61" fmla="*/ T60 w 3991"/>
                              <a:gd name="T62" fmla="+- 0 16277 16268"/>
                              <a:gd name="T63" fmla="*/ 16277 h 40"/>
                              <a:gd name="T64" fmla="+- 0 5163 2408"/>
                              <a:gd name="T65" fmla="*/ T64 w 3991"/>
                              <a:gd name="T66" fmla="+- 0 16299 16268"/>
                              <a:gd name="T67" fmla="*/ 16299 h 40"/>
                              <a:gd name="T68" fmla="+- 0 5195 2408"/>
                              <a:gd name="T69" fmla="*/ T68 w 3991"/>
                              <a:gd name="T70" fmla="+- 0 16268 16268"/>
                              <a:gd name="T71" fmla="*/ 16268 h 40"/>
                              <a:gd name="T72" fmla="+- 0 5052 2408"/>
                              <a:gd name="T73" fmla="*/ T72 w 3991"/>
                              <a:gd name="T74" fmla="+- 0 16308 16268"/>
                              <a:gd name="T75" fmla="*/ 16308 h 40"/>
                              <a:gd name="T76" fmla="+- 0 4954 2408"/>
                              <a:gd name="T77" fmla="*/ T76 w 3991"/>
                              <a:gd name="T78" fmla="+- 0 16268 16268"/>
                              <a:gd name="T79" fmla="*/ 16268 h 40"/>
                              <a:gd name="T80" fmla="+- 0 4954 2408"/>
                              <a:gd name="T81" fmla="*/ T80 w 3991"/>
                              <a:gd name="T82" fmla="+- 0 16308 16268"/>
                              <a:gd name="T83" fmla="*/ 16308 h 40"/>
                              <a:gd name="T84" fmla="+- 0 4812 2408"/>
                              <a:gd name="T85" fmla="*/ T84 w 3991"/>
                              <a:gd name="T86" fmla="+- 0 16268 16268"/>
                              <a:gd name="T87" fmla="*/ 16268 h 40"/>
                              <a:gd name="T88" fmla="+- 0 4843 2408"/>
                              <a:gd name="T89" fmla="*/ T88 w 3991"/>
                              <a:gd name="T90" fmla="+- 0 16299 16268"/>
                              <a:gd name="T91" fmla="*/ 16299 h 40"/>
                              <a:gd name="T92" fmla="+- 0 4683 2408"/>
                              <a:gd name="T93" fmla="*/ T92 w 3991"/>
                              <a:gd name="T94" fmla="+- 0 16277 16268"/>
                              <a:gd name="T95" fmla="*/ 16277 h 40"/>
                              <a:gd name="T96" fmla="+- 0 4723 2408"/>
                              <a:gd name="T97" fmla="*/ T96 w 3991"/>
                              <a:gd name="T98" fmla="+- 0 16277 16268"/>
                              <a:gd name="T99" fmla="*/ 16277 h 40"/>
                              <a:gd name="T100" fmla="+- 0 4563 2408"/>
                              <a:gd name="T101" fmla="*/ T100 w 3991"/>
                              <a:gd name="T102" fmla="+- 0 16299 16268"/>
                              <a:gd name="T103" fmla="*/ 16299 h 40"/>
                              <a:gd name="T104" fmla="+- 0 4594 2408"/>
                              <a:gd name="T105" fmla="*/ T104 w 3991"/>
                              <a:gd name="T106" fmla="+- 0 16268 16268"/>
                              <a:gd name="T107" fmla="*/ 16268 h 40"/>
                              <a:gd name="T108" fmla="+- 0 4452 2408"/>
                              <a:gd name="T109" fmla="*/ T108 w 3991"/>
                              <a:gd name="T110" fmla="+- 0 16308 16268"/>
                              <a:gd name="T111" fmla="*/ 16308 h 40"/>
                              <a:gd name="T112" fmla="+- 0 4354 2408"/>
                              <a:gd name="T113" fmla="*/ T112 w 3991"/>
                              <a:gd name="T114" fmla="+- 0 16268 16268"/>
                              <a:gd name="T115" fmla="*/ 16268 h 40"/>
                              <a:gd name="T116" fmla="+- 0 4354 2408"/>
                              <a:gd name="T117" fmla="*/ T116 w 3991"/>
                              <a:gd name="T118" fmla="+- 0 16308 16268"/>
                              <a:gd name="T119" fmla="*/ 16308 h 40"/>
                              <a:gd name="T120" fmla="+- 0 4212 2408"/>
                              <a:gd name="T121" fmla="*/ T120 w 3991"/>
                              <a:gd name="T122" fmla="+- 0 16268 16268"/>
                              <a:gd name="T123" fmla="*/ 16268 h 40"/>
                              <a:gd name="T124" fmla="+- 0 4243 2408"/>
                              <a:gd name="T125" fmla="*/ T124 w 3991"/>
                              <a:gd name="T126" fmla="+- 0 16299 16268"/>
                              <a:gd name="T127" fmla="*/ 16299 h 40"/>
                              <a:gd name="T128" fmla="+- 0 4083 2408"/>
                              <a:gd name="T129" fmla="*/ T128 w 3991"/>
                              <a:gd name="T130" fmla="+- 0 16277 16268"/>
                              <a:gd name="T131" fmla="*/ 16277 h 40"/>
                              <a:gd name="T132" fmla="+- 0 4123 2408"/>
                              <a:gd name="T133" fmla="*/ T132 w 3991"/>
                              <a:gd name="T134" fmla="+- 0 16277 16268"/>
                              <a:gd name="T135" fmla="*/ 16277 h 40"/>
                              <a:gd name="T136" fmla="+- 0 3963 2408"/>
                              <a:gd name="T137" fmla="*/ T136 w 3991"/>
                              <a:gd name="T138" fmla="+- 0 16299 16268"/>
                              <a:gd name="T139" fmla="*/ 16299 h 40"/>
                              <a:gd name="T140" fmla="+- 0 3994 2408"/>
                              <a:gd name="T141" fmla="*/ T140 w 3991"/>
                              <a:gd name="T142" fmla="+- 0 16268 16268"/>
                              <a:gd name="T143" fmla="*/ 16268 h 40"/>
                              <a:gd name="T144" fmla="+- 0 3851 2408"/>
                              <a:gd name="T145" fmla="*/ T144 w 3991"/>
                              <a:gd name="T146" fmla="+- 0 16308 16268"/>
                              <a:gd name="T147" fmla="*/ 16308 h 40"/>
                              <a:gd name="T148" fmla="+- 0 3753 2408"/>
                              <a:gd name="T149" fmla="*/ T148 w 3991"/>
                              <a:gd name="T150" fmla="+- 0 16268 16268"/>
                              <a:gd name="T151" fmla="*/ 16268 h 40"/>
                              <a:gd name="T152" fmla="+- 0 3753 2408"/>
                              <a:gd name="T153" fmla="*/ T152 w 3991"/>
                              <a:gd name="T154" fmla="+- 0 16308 16268"/>
                              <a:gd name="T155" fmla="*/ 16308 h 40"/>
                              <a:gd name="T156" fmla="+- 0 3611 2408"/>
                              <a:gd name="T157" fmla="*/ T156 w 3991"/>
                              <a:gd name="T158" fmla="+- 0 16268 16268"/>
                              <a:gd name="T159" fmla="*/ 16268 h 40"/>
                              <a:gd name="T160" fmla="+- 0 3642 2408"/>
                              <a:gd name="T161" fmla="*/ T160 w 3991"/>
                              <a:gd name="T162" fmla="+- 0 16299 16268"/>
                              <a:gd name="T163" fmla="*/ 16299 h 40"/>
                              <a:gd name="T164" fmla="+- 0 3482 2408"/>
                              <a:gd name="T165" fmla="*/ T164 w 3991"/>
                              <a:gd name="T166" fmla="+- 0 16277 16268"/>
                              <a:gd name="T167" fmla="*/ 16277 h 40"/>
                              <a:gd name="T168" fmla="+- 0 3522 2408"/>
                              <a:gd name="T169" fmla="*/ T168 w 3991"/>
                              <a:gd name="T170" fmla="+- 0 16277 16268"/>
                              <a:gd name="T171" fmla="*/ 16277 h 40"/>
                              <a:gd name="T172" fmla="+- 0 3362 2408"/>
                              <a:gd name="T173" fmla="*/ T172 w 3991"/>
                              <a:gd name="T174" fmla="+- 0 16299 16268"/>
                              <a:gd name="T175" fmla="*/ 16299 h 40"/>
                              <a:gd name="T176" fmla="+- 0 3393 2408"/>
                              <a:gd name="T177" fmla="*/ T176 w 3991"/>
                              <a:gd name="T178" fmla="+- 0 16268 16268"/>
                              <a:gd name="T179" fmla="*/ 16268 h 40"/>
                              <a:gd name="T180" fmla="+- 0 3251 2408"/>
                              <a:gd name="T181" fmla="*/ T180 w 3991"/>
                              <a:gd name="T182" fmla="+- 0 16308 16268"/>
                              <a:gd name="T183" fmla="*/ 16308 h 40"/>
                              <a:gd name="T184" fmla="+- 0 3153 2408"/>
                              <a:gd name="T185" fmla="*/ T184 w 3991"/>
                              <a:gd name="T186" fmla="+- 0 16268 16268"/>
                              <a:gd name="T187" fmla="*/ 16268 h 40"/>
                              <a:gd name="T188" fmla="+- 0 3153 2408"/>
                              <a:gd name="T189" fmla="*/ T188 w 3991"/>
                              <a:gd name="T190" fmla="+- 0 16308 16268"/>
                              <a:gd name="T191" fmla="*/ 16308 h 40"/>
                              <a:gd name="T192" fmla="+- 0 3011 2408"/>
                              <a:gd name="T193" fmla="*/ T192 w 3991"/>
                              <a:gd name="T194" fmla="+- 0 16268 16268"/>
                              <a:gd name="T195" fmla="*/ 16268 h 40"/>
                              <a:gd name="T196" fmla="+- 0 3042 2408"/>
                              <a:gd name="T197" fmla="*/ T196 w 3991"/>
                              <a:gd name="T198" fmla="+- 0 16299 16268"/>
                              <a:gd name="T199" fmla="*/ 16299 h 40"/>
                              <a:gd name="T200" fmla="+- 0 2882 2408"/>
                              <a:gd name="T201" fmla="*/ T200 w 3991"/>
                              <a:gd name="T202" fmla="+- 0 16277 16268"/>
                              <a:gd name="T203" fmla="*/ 16277 h 40"/>
                              <a:gd name="T204" fmla="+- 0 2922 2408"/>
                              <a:gd name="T205" fmla="*/ T204 w 3991"/>
                              <a:gd name="T206" fmla="+- 0 16277 16268"/>
                              <a:gd name="T207" fmla="*/ 16277 h 40"/>
                              <a:gd name="T208" fmla="+- 0 2762 2408"/>
                              <a:gd name="T209" fmla="*/ T208 w 3991"/>
                              <a:gd name="T210" fmla="+- 0 16299 16268"/>
                              <a:gd name="T211" fmla="*/ 16299 h 40"/>
                              <a:gd name="T212" fmla="+- 0 2793 2408"/>
                              <a:gd name="T213" fmla="*/ T212 w 3991"/>
                              <a:gd name="T214" fmla="+- 0 16268 16268"/>
                              <a:gd name="T215" fmla="*/ 16268 h 40"/>
                              <a:gd name="T216" fmla="+- 0 2650 2408"/>
                              <a:gd name="T217" fmla="*/ T216 w 3991"/>
                              <a:gd name="T218" fmla="+- 0 16308 16268"/>
                              <a:gd name="T219" fmla="*/ 16308 h 40"/>
                              <a:gd name="T220" fmla="+- 0 2552 2408"/>
                              <a:gd name="T221" fmla="*/ T220 w 3991"/>
                              <a:gd name="T222" fmla="+- 0 16268 16268"/>
                              <a:gd name="T223" fmla="*/ 16268 h 40"/>
                              <a:gd name="T224" fmla="+- 0 2552 2408"/>
                              <a:gd name="T225" fmla="*/ T224 w 3991"/>
                              <a:gd name="T226" fmla="+- 0 16308 16268"/>
                              <a:gd name="T227" fmla="*/ 16308 h 40"/>
                              <a:gd name="T228" fmla="+- 0 6365 2408"/>
                              <a:gd name="T229" fmla="*/ T228 w 3991"/>
                              <a:gd name="T230" fmla="+- 0 16284 16268"/>
                              <a:gd name="T231" fmla="*/ 16284 h 40"/>
                              <a:gd name="T232" fmla="+- 0 6395 2408"/>
                              <a:gd name="T233" fmla="*/ T232 w 3991"/>
                              <a:gd name="T234" fmla="+- 0 16306 16268"/>
                              <a:gd name="T235" fmla="*/ 16306 h 40"/>
                              <a:gd name="T236" fmla="+- 0 2412 2408"/>
                              <a:gd name="T237" fmla="*/ T236 w 3991"/>
                              <a:gd name="T238" fmla="+- 0 16306 16268"/>
                              <a:gd name="T239" fmla="*/ 16306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991" h="40">
                                <a:moveTo>
                                  <a:pt x="3867" y="0"/>
                                </a:moveTo>
                                <a:lnTo>
                                  <a:pt x="3845" y="0"/>
                                </a:lnTo>
                                <a:lnTo>
                                  <a:pt x="3836" y="9"/>
                                </a:lnTo>
                                <a:lnTo>
                                  <a:pt x="3836" y="31"/>
                                </a:lnTo>
                                <a:lnTo>
                                  <a:pt x="3845" y="40"/>
                                </a:lnTo>
                                <a:lnTo>
                                  <a:pt x="3867" y="40"/>
                                </a:lnTo>
                                <a:lnTo>
                                  <a:pt x="3876" y="31"/>
                                </a:lnTo>
                                <a:lnTo>
                                  <a:pt x="3876" y="9"/>
                                </a:lnTo>
                                <a:lnTo>
                                  <a:pt x="3867" y="0"/>
                                </a:lnTo>
                                <a:close/>
                                <a:moveTo>
                                  <a:pt x="3747" y="0"/>
                                </a:moveTo>
                                <a:lnTo>
                                  <a:pt x="3725" y="0"/>
                                </a:lnTo>
                                <a:lnTo>
                                  <a:pt x="3716" y="9"/>
                                </a:lnTo>
                                <a:lnTo>
                                  <a:pt x="3716" y="31"/>
                                </a:lnTo>
                                <a:lnTo>
                                  <a:pt x="3725" y="40"/>
                                </a:lnTo>
                                <a:lnTo>
                                  <a:pt x="3747" y="40"/>
                                </a:lnTo>
                                <a:lnTo>
                                  <a:pt x="3756" y="31"/>
                                </a:lnTo>
                                <a:lnTo>
                                  <a:pt x="3756" y="9"/>
                                </a:lnTo>
                                <a:lnTo>
                                  <a:pt x="3747" y="0"/>
                                </a:lnTo>
                                <a:close/>
                                <a:moveTo>
                                  <a:pt x="3627" y="0"/>
                                </a:moveTo>
                                <a:lnTo>
                                  <a:pt x="3605" y="0"/>
                                </a:lnTo>
                                <a:lnTo>
                                  <a:pt x="3596" y="9"/>
                                </a:lnTo>
                                <a:lnTo>
                                  <a:pt x="3596" y="31"/>
                                </a:lnTo>
                                <a:lnTo>
                                  <a:pt x="3605" y="40"/>
                                </a:lnTo>
                                <a:lnTo>
                                  <a:pt x="3627" y="40"/>
                                </a:lnTo>
                                <a:lnTo>
                                  <a:pt x="3636" y="31"/>
                                </a:lnTo>
                                <a:lnTo>
                                  <a:pt x="3636" y="9"/>
                                </a:lnTo>
                                <a:lnTo>
                                  <a:pt x="3627" y="0"/>
                                </a:lnTo>
                                <a:close/>
                                <a:moveTo>
                                  <a:pt x="3507" y="0"/>
                                </a:moveTo>
                                <a:lnTo>
                                  <a:pt x="3485" y="0"/>
                                </a:lnTo>
                                <a:lnTo>
                                  <a:pt x="3476" y="9"/>
                                </a:lnTo>
                                <a:lnTo>
                                  <a:pt x="3476" y="31"/>
                                </a:lnTo>
                                <a:lnTo>
                                  <a:pt x="3485" y="40"/>
                                </a:lnTo>
                                <a:lnTo>
                                  <a:pt x="3507" y="40"/>
                                </a:lnTo>
                                <a:lnTo>
                                  <a:pt x="3516" y="31"/>
                                </a:lnTo>
                                <a:lnTo>
                                  <a:pt x="3516" y="9"/>
                                </a:lnTo>
                                <a:lnTo>
                                  <a:pt x="3507" y="0"/>
                                </a:lnTo>
                                <a:close/>
                                <a:moveTo>
                                  <a:pt x="3387" y="0"/>
                                </a:moveTo>
                                <a:lnTo>
                                  <a:pt x="3365" y="0"/>
                                </a:lnTo>
                                <a:lnTo>
                                  <a:pt x="3356" y="9"/>
                                </a:lnTo>
                                <a:lnTo>
                                  <a:pt x="3356" y="31"/>
                                </a:lnTo>
                                <a:lnTo>
                                  <a:pt x="3365" y="40"/>
                                </a:lnTo>
                                <a:lnTo>
                                  <a:pt x="3387" y="40"/>
                                </a:lnTo>
                                <a:lnTo>
                                  <a:pt x="3396" y="31"/>
                                </a:lnTo>
                                <a:lnTo>
                                  <a:pt x="3396" y="9"/>
                                </a:lnTo>
                                <a:lnTo>
                                  <a:pt x="3387" y="0"/>
                                </a:lnTo>
                                <a:close/>
                                <a:moveTo>
                                  <a:pt x="3267" y="0"/>
                                </a:moveTo>
                                <a:lnTo>
                                  <a:pt x="3245" y="0"/>
                                </a:lnTo>
                                <a:lnTo>
                                  <a:pt x="3236" y="9"/>
                                </a:lnTo>
                                <a:lnTo>
                                  <a:pt x="3236" y="31"/>
                                </a:lnTo>
                                <a:lnTo>
                                  <a:pt x="3245" y="40"/>
                                </a:lnTo>
                                <a:lnTo>
                                  <a:pt x="3267" y="40"/>
                                </a:lnTo>
                                <a:lnTo>
                                  <a:pt x="3276" y="31"/>
                                </a:lnTo>
                                <a:lnTo>
                                  <a:pt x="3276" y="9"/>
                                </a:lnTo>
                                <a:lnTo>
                                  <a:pt x="3267" y="0"/>
                                </a:lnTo>
                                <a:close/>
                                <a:moveTo>
                                  <a:pt x="3147" y="0"/>
                                </a:moveTo>
                                <a:lnTo>
                                  <a:pt x="3125" y="0"/>
                                </a:lnTo>
                                <a:lnTo>
                                  <a:pt x="3116" y="9"/>
                                </a:lnTo>
                                <a:lnTo>
                                  <a:pt x="3116" y="31"/>
                                </a:lnTo>
                                <a:lnTo>
                                  <a:pt x="3125" y="40"/>
                                </a:lnTo>
                                <a:lnTo>
                                  <a:pt x="3147" y="40"/>
                                </a:lnTo>
                                <a:lnTo>
                                  <a:pt x="3156" y="31"/>
                                </a:lnTo>
                                <a:lnTo>
                                  <a:pt x="3156" y="9"/>
                                </a:lnTo>
                                <a:lnTo>
                                  <a:pt x="3147" y="0"/>
                                </a:lnTo>
                                <a:close/>
                                <a:moveTo>
                                  <a:pt x="3027" y="0"/>
                                </a:moveTo>
                                <a:lnTo>
                                  <a:pt x="3005" y="0"/>
                                </a:lnTo>
                                <a:lnTo>
                                  <a:pt x="2996" y="9"/>
                                </a:lnTo>
                                <a:lnTo>
                                  <a:pt x="2996" y="31"/>
                                </a:lnTo>
                                <a:lnTo>
                                  <a:pt x="3005" y="40"/>
                                </a:lnTo>
                                <a:lnTo>
                                  <a:pt x="3027" y="40"/>
                                </a:lnTo>
                                <a:lnTo>
                                  <a:pt x="3036" y="31"/>
                                </a:lnTo>
                                <a:lnTo>
                                  <a:pt x="3036" y="9"/>
                                </a:lnTo>
                                <a:lnTo>
                                  <a:pt x="3027" y="0"/>
                                </a:lnTo>
                                <a:close/>
                                <a:moveTo>
                                  <a:pt x="2907" y="0"/>
                                </a:moveTo>
                                <a:lnTo>
                                  <a:pt x="2885" y="0"/>
                                </a:lnTo>
                                <a:lnTo>
                                  <a:pt x="2876" y="9"/>
                                </a:lnTo>
                                <a:lnTo>
                                  <a:pt x="2876" y="31"/>
                                </a:lnTo>
                                <a:lnTo>
                                  <a:pt x="2885" y="40"/>
                                </a:lnTo>
                                <a:lnTo>
                                  <a:pt x="2907" y="40"/>
                                </a:lnTo>
                                <a:lnTo>
                                  <a:pt x="2916" y="31"/>
                                </a:lnTo>
                                <a:lnTo>
                                  <a:pt x="2916" y="9"/>
                                </a:lnTo>
                                <a:lnTo>
                                  <a:pt x="2907" y="0"/>
                                </a:lnTo>
                                <a:close/>
                                <a:moveTo>
                                  <a:pt x="2787" y="0"/>
                                </a:moveTo>
                                <a:lnTo>
                                  <a:pt x="2764" y="0"/>
                                </a:lnTo>
                                <a:lnTo>
                                  <a:pt x="2755" y="9"/>
                                </a:lnTo>
                                <a:lnTo>
                                  <a:pt x="2755" y="31"/>
                                </a:lnTo>
                                <a:lnTo>
                                  <a:pt x="2764" y="40"/>
                                </a:lnTo>
                                <a:lnTo>
                                  <a:pt x="2787" y="40"/>
                                </a:lnTo>
                                <a:lnTo>
                                  <a:pt x="2795" y="31"/>
                                </a:lnTo>
                                <a:lnTo>
                                  <a:pt x="2795" y="9"/>
                                </a:lnTo>
                                <a:lnTo>
                                  <a:pt x="2787" y="0"/>
                                </a:lnTo>
                                <a:close/>
                                <a:moveTo>
                                  <a:pt x="2666" y="0"/>
                                </a:moveTo>
                                <a:lnTo>
                                  <a:pt x="2644" y="0"/>
                                </a:lnTo>
                                <a:lnTo>
                                  <a:pt x="2635" y="9"/>
                                </a:lnTo>
                                <a:lnTo>
                                  <a:pt x="2635" y="31"/>
                                </a:lnTo>
                                <a:lnTo>
                                  <a:pt x="2644" y="40"/>
                                </a:lnTo>
                                <a:lnTo>
                                  <a:pt x="2666" y="40"/>
                                </a:lnTo>
                                <a:lnTo>
                                  <a:pt x="2675" y="31"/>
                                </a:lnTo>
                                <a:lnTo>
                                  <a:pt x="2675" y="9"/>
                                </a:lnTo>
                                <a:lnTo>
                                  <a:pt x="2666" y="0"/>
                                </a:lnTo>
                                <a:close/>
                                <a:moveTo>
                                  <a:pt x="2546" y="0"/>
                                </a:moveTo>
                                <a:lnTo>
                                  <a:pt x="2524" y="0"/>
                                </a:lnTo>
                                <a:lnTo>
                                  <a:pt x="2515" y="9"/>
                                </a:lnTo>
                                <a:lnTo>
                                  <a:pt x="2515" y="31"/>
                                </a:lnTo>
                                <a:lnTo>
                                  <a:pt x="2524" y="40"/>
                                </a:lnTo>
                                <a:lnTo>
                                  <a:pt x="2546" y="40"/>
                                </a:lnTo>
                                <a:lnTo>
                                  <a:pt x="2555" y="31"/>
                                </a:lnTo>
                                <a:lnTo>
                                  <a:pt x="2555" y="9"/>
                                </a:lnTo>
                                <a:lnTo>
                                  <a:pt x="2546" y="0"/>
                                </a:lnTo>
                                <a:close/>
                                <a:moveTo>
                                  <a:pt x="2426" y="0"/>
                                </a:moveTo>
                                <a:lnTo>
                                  <a:pt x="2404" y="0"/>
                                </a:lnTo>
                                <a:lnTo>
                                  <a:pt x="2395" y="9"/>
                                </a:lnTo>
                                <a:lnTo>
                                  <a:pt x="2395" y="31"/>
                                </a:lnTo>
                                <a:lnTo>
                                  <a:pt x="2404" y="40"/>
                                </a:lnTo>
                                <a:lnTo>
                                  <a:pt x="2426" y="40"/>
                                </a:lnTo>
                                <a:lnTo>
                                  <a:pt x="2435" y="31"/>
                                </a:lnTo>
                                <a:lnTo>
                                  <a:pt x="2435" y="9"/>
                                </a:lnTo>
                                <a:lnTo>
                                  <a:pt x="2426" y="0"/>
                                </a:lnTo>
                                <a:close/>
                                <a:moveTo>
                                  <a:pt x="2306" y="0"/>
                                </a:moveTo>
                                <a:lnTo>
                                  <a:pt x="2284" y="0"/>
                                </a:lnTo>
                                <a:lnTo>
                                  <a:pt x="2275" y="9"/>
                                </a:lnTo>
                                <a:lnTo>
                                  <a:pt x="2275" y="31"/>
                                </a:lnTo>
                                <a:lnTo>
                                  <a:pt x="2284" y="40"/>
                                </a:lnTo>
                                <a:lnTo>
                                  <a:pt x="2306" y="40"/>
                                </a:lnTo>
                                <a:lnTo>
                                  <a:pt x="2315" y="31"/>
                                </a:lnTo>
                                <a:lnTo>
                                  <a:pt x="2315" y="9"/>
                                </a:lnTo>
                                <a:lnTo>
                                  <a:pt x="2306" y="0"/>
                                </a:lnTo>
                                <a:close/>
                                <a:moveTo>
                                  <a:pt x="2186" y="0"/>
                                </a:moveTo>
                                <a:lnTo>
                                  <a:pt x="2164" y="0"/>
                                </a:lnTo>
                                <a:lnTo>
                                  <a:pt x="2155" y="9"/>
                                </a:lnTo>
                                <a:lnTo>
                                  <a:pt x="2155" y="31"/>
                                </a:lnTo>
                                <a:lnTo>
                                  <a:pt x="2164" y="40"/>
                                </a:lnTo>
                                <a:lnTo>
                                  <a:pt x="2186" y="40"/>
                                </a:lnTo>
                                <a:lnTo>
                                  <a:pt x="2195" y="31"/>
                                </a:lnTo>
                                <a:lnTo>
                                  <a:pt x="2195" y="9"/>
                                </a:lnTo>
                                <a:lnTo>
                                  <a:pt x="2186" y="0"/>
                                </a:lnTo>
                                <a:close/>
                                <a:moveTo>
                                  <a:pt x="2066" y="0"/>
                                </a:moveTo>
                                <a:lnTo>
                                  <a:pt x="2044" y="0"/>
                                </a:lnTo>
                                <a:lnTo>
                                  <a:pt x="2035" y="9"/>
                                </a:lnTo>
                                <a:lnTo>
                                  <a:pt x="2035" y="31"/>
                                </a:lnTo>
                                <a:lnTo>
                                  <a:pt x="2044" y="40"/>
                                </a:lnTo>
                                <a:lnTo>
                                  <a:pt x="2066" y="40"/>
                                </a:lnTo>
                                <a:lnTo>
                                  <a:pt x="2075" y="31"/>
                                </a:lnTo>
                                <a:lnTo>
                                  <a:pt x="2075" y="9"/>
                                </a:lnTo>
                                <a:lnTo>
                                  <a:pt x="2066" y="0"/>
                                </a:lnTo>
                                <a:close/>
                                <a:moveTo>
                                  <a:pt x="1946" y="0"/>
                                </a:moveTo>
                                <a:lnTo>
                                  <a:pt x="1924" y="0"/>
                                </a:lnTo>
                                <a:lnTo>
                                  <a:pt x="1915" y="9"/>
                                </a:lnTo>
                                <a:lnTo>
                                  <a:pt x="1915" y="31"/>
                                </a:lnTo>
                                <a:lnTo>
                                  <a:pt x="1924" y="40"/>
                                </a:lnTo>
                                <a:lnTo>
                                  <a:pt x="1946" y="40"/>
                                </a:lnTo>
                                <a:lnTo>
                                  <a:pt x="1955" y="31"/>
                                </a:lnTo>
                                <a:lnTo>
                                  <a:pt x="1955" y="9"/>
                                </a:lnTo>
                                <a:lnTo>
                                  <a:pt x="1946" y="0"/>
                                </a:lnTo>
                                <a:close/>
                                <a:moveTo>
                                  <a:pt x="1826" y="0"/>
                                </a:moveTo>
                                <a:lnTo>
                                  <a:pt x="1804" y="0"/>
                                </a:lnTo>
                                <a:lnTo>
                                  <a:pt x="1795" y="9"/>
                                </a:lnTo>
                                <a:lnTo>
                                  <a:pt x="1795" y="31"/>
                                </a:lnTo>
                                <a:lnTo>
                                  <a:pt x="1804" y="40"/>
                                </a:lnTo>
                                <a:lnTo>
                                  <a:pt x="1826" y="40"/>
                                </a:lnTo>
                                <a:lnTo>
                                  <a:pt x="1835" y="31"/>
                                </a:lnTo>
                                <a:lnTo>
                                  <a:pt x="1835" y="9"/>
                                </a:lnTo>
                                <a:lnTo>
                                  <a:pt x="1826" y="0"/>
                                </a:lnTo>
                                <a:close/>
                                <a:moveTo>
                                  <a:pt x="1706" y="0"/>
                                </a:moveTo>
                                <a:lnTo>
                                  <a:pt x="1684" y="0"/>
                                </a:lnTo>
                                <a:lnTo>
                                  <a:pt x="1675" y="9"/>
                                </a:lnTo>
                                <a:lnTo>
                                  <a:pt x="1675" y="31"/>
                                </a:lnTo>
                                <a:lnTo>
                                  <a:pt x="1684" y="40"/>
                                </a:lnTo>
                                <a:lnTo>
                                  <a:pt x="1706" y="40"/>
                                </a:lnTo>
                                <a:lnTo>
                                  <a:pt x="1715" y="31"/>
                                </a:lnTo>
                                <a:lnTo>
                                  <a:pt x="1715" y="9"/>
                                </a:lnTo>
                                <a:lnTo>
                                  <a:pt x="1706" y="0"/>
                                </a:lnTo>
                                <a:close/>
                                <a:moveTo>
                                  <a:pt x="1586" y="0"/>
                                </a:moveTo>
                                <a:lnTo>
                                  <a:pt x="1563" y="0"/>
                                </a:lnTo>
                                <a:lnTo>
                                  <a:pt x="1555" y="9"/>
                                </a:lnTo>
                                <a:lnTo>
                                  <a:pt x="1555" y="31"/>
                                </a:lnTo>
                                <a:lnTo>
                                  <a:pt x="1563" y="40"/>
                                </a:lnTo>
                                <a:lnTo>
                                  <a:pt x="1586" y="40"/>
                                </a:lnTo>
                                <a:lnTo>
                                  <a:pt x="1595" y="31"/>
                                </a:lnTo>
                                <a:lnTo>
                                  <a:pt x="1595" y="9"/>
                                </a:lnTo>
                                <a:lnTo>
                                  <a:pt x="1586" y="0"/>
                                </a:lnTo>
                                <a:close/>
                                <a:moveTo>
                                  <a:pt x="1465" y="0"/>
                                </a:moveTo>
                                <a:lnTo>
                                  <a:pt x="1443" y="0"/>
                                </a:lnTo>
                                <a:lnTo>
                                  <a:pt x="1434" y="9"/>
                                </a:lnTo>
                                <a:lnTo>
                                  <a:pt x="1434" y="31"/>
                                </a:lnTo>
                                <a:lnTo>
                                  <a:pt x="1443" y="40"/>
                                </a:lnTo>
                                <a:lnTo>
                                  <a:pt x="1465" y="40"/>
                                </a:lnTo>
                                <a:lnTo>
                                  <a:pt x="1474" y="31"/>
                                </a:lnTo>
                                <a:lnTo>
                                  <a:pt x="1474" y="9"/>
                                </a:lnTo>
                                <a:lnTo>
                                  <a:pt x="1465" y="0"/>
                                </a:lnTo>
                                <a:close/>
                                <a:moveTo>
                                  <a:pt x="1345" y="0"/>
                                </a:moveTo>
                                <a:lnTo>
                                  <a:pt x="1323" y="0"/>
                                </a:lnTo>
                                <a:lnTo>
                                  <a:pt x="1314" y="9"/>
                                </a:lnTo>
                                <a:lnTo>
                                  <a:pt x="1314" y="31"/>
                                </a:lnTo>
                                <a:lnTo>
                                  <a:pt x="1323" y="40"/>
                                </a:lnTo>
                                <a:lnTo>
                                  <a:pt x="1345" y="40"/>
                                </a:lnTo>
                                <a:lnTo>
                                  <a:pt x="1354" y="31"/>
                                </a:lnTo>
                                <a:lnTo>
                                  <a:pt x="1354" y="9"/>
                                </a:lnTo>
                                <a:lnTo>
                                  <a:pt x="1345" y="0"/>
                                </a:lnTo>
                                <a:close/>
                                <a:moveTo>
                                  <a:pt x="1225" y="0"/>
                                </a:moveTo>
                                <a:lnTo>
                                  <a:pt x="1203" y="0"/>
                                </a:lnTo>
                                <a:lnTo>
                                  <a:pt x="1194" y="9"/>
                                </a:lnTo>
                                <a:lnTo>
                                  <a:pt x="1194" y="31"/>
                                </a:lnTo>
                                <a:lnTo>
                                  <a:pt x="1203" y="40"/>
                                </a:lnTo>
                                <a:lnTo>
                                  <a:pt x="1225" y="40"/>
                                </a:lnTo>
                                <a:lnTo>
                                  <a:pt x="1234" y="31"/>
                                </a:lnTo>
                                <a:lnTo>
                                  <a:pt x="1234" y="9"/>
                                </a:lnTo>
                                <a:lnTo>
                                  <a:pt x="1225" y="0"/>
                                </a:lnTo>
                                <a:close/>
                                <a:moveTo>
                                  <a:pt x="1105" y="0"/>
                                </a:moveTo>
                                <a:lnTo>
                                  <a:pt x="1083" y="0"/>
                                </a:lnTo>
                                <a:lnTo>
                                  <a:pt x="1074" y="9"/>
                                </a:lnTo>
                                <a:lnTo>
                                  <a:pt x="1074" y="31"/>
                                </a:lnTo>
                                <a:lnTo>
                                  <a:pt x="1083" y="40"/>
                                </a:lnTo>
                                <a:lnTo>
                                  <a:pt x="1105" y="40"/>
                                </a:lnTo>
                                <a:lnTo>
                                  <a:pt x="1114" y="31"/>
                                </a:lnTo>
                                <a:lnTo>
                                  <a:pt x="1114" y="9"/>
                                </a:lnTo>
                                <a:lnTo>
                                  <a:pt x="1105" y="0"/>
                                </a:lnTo>
                                <a:close/>
                                <a:moveTo>
                                  <a:pt x="985" y="0"/>
                                </a:moveTo>
                                <a:lnTo>
                                  <a:pt x="963" y="0"/>
                                </a:lnTo>
                                <a:lnTo>
                                  <a:pt x="954" y="9"/>
                                </a:lnTo>
                                <a:lnTo>
                                  <a:pt x="954" y="31"/>
                                </a:lnTo>
                                <a:lnTo>
                                  <a:pt x="963" y="40"/>
                                </a:lnTo>
                                <a:lnTo>
                                  <a:pt x="985" y="40"/>
                                </a:lnTo>
                                <a:lnTo>
                                  <a:pt x="994" y="31"/>
                                </a:lnTo>
                                <a:lnTo>
                                  <a:pt x="994" y="9"/>
                                </a:lnTo>
                                <a:lnTo>
                                  <a:pt x="985" y="0"/>
                                </a:lnTo>
                                <a:close/>
                                <a:moveTo>
                                  <a:pt x="865" y="0"/>
                                </a:moveTo>
                                <a:lnTo>
                                  <a:pt x="843" y="0"/>
                                </a:lnTo>
                                <a:lnTo>
                                  <a:pt x="834" y="9"/>
                                </a:lnTo>
                                <a:lnTo>
                                  <a:pt x="834" y="31"/>
                                </a:lnTo>
                                <a:lnTo>
                                  <a:pt x="843" y="40"/>
                                </a:lnTo>
                                <a:lnTo>
                                  <a:pt x="865" y="40"/>
                                </a:lnTo>
                                <a:lnTo>
                                  <a:pt x="874" y="31"/>
                                </a:lnTo>
                                <a:lnTo>
                                  <a:pt x="874" y="9"/>
                                </a:lnTo>
                                <a:lnTo>
                                  <a:pt x="865" y="0"/>
                                </a:lnTo>
                                <a:close/>
                                <a:moveTo>
                                  <a:pt x="745" y="0"/>
                                </a:moveTo>
                                <a:lnTo>
                                  <a:pt x="723" y="0"/>
                                </a:lnTo>
                                <a:lnTo>
                                  <a:pt x="714" y="9"/>
                                </a:lnTo>
                                <a:lnTo>
                                  <a:pt x="714" y="31"/>
                                </a:lnTo>
                                <a:lnTo>
                                  <a:pt x="723" y="40"/>
                                </a:lnTo>
                                <a:lnTo>
                                  <a:pt x="745" y="40"/>
                                </a:lnTo>
                                <a:lnTo>
                                  <a:pt x="754" y="31"/>
                                </a:lnTo>
                                <a:lnTo>
                                  <a:pt x="754" y="9"/>
                                </a:lnTo>
                                <a:lnTo>
                                  <a:pt x="745" y="0"/>
                                </a:lnTo>
                                <a:close/>
                                <a:moveTo>
                                  <a:pt x="625" y="0"/>
                                </a:moveTo>
                                <a:lnTo>
                                  <a:pt x="603" y="0"/>
                                </a:lnTo>
                                <a:lnTo>
                                  <a:pt x="594" y="9"/>
                                </a:lnTo>
                                <a:lnTo>
                                  <a:pt x="594" y="31"/>
                                </a:lnTo>
                                <a:lnTo>
                                  <a:pt x="603" y="40"/>
                                </a:lnTo>
                                <a:lnTo>
                                  <a:pt x="625" y="40"/>
                                </a:lnTo>
                                <a:lnTo>
                                  <a:pt x="634" y="31"/>
                                </a:lnTo>
                                <a:lnTo>
                                  <a:pt x="634" y="9"/>
                                </a:lnTo>
                                <a:lnTo>
                                  <a:pt x="625" y="0"/>
                                </a:lnTo>
                                <a:close/>
                                <a:moveTo>
                                  <a:pt x="505" y="0"/>
                                </a:moveTo>
                                <a:lnTo>
                                  <a:pt x="483" y="0"/>
                                </a:lnTo>
                                <a:lnTo>
                                  <a:pt x="474" y="9"/>
                                </a:lnTo>
                                <a:lnTo>
                                  <a:pt x="474" y="31"/>
                                </a:lnTo>
                                <a:lnTo>
                                  <a:pt x="483" y="40"/>
                                </a:lnTo>
                                <a:lnTo>
                                  <a:pt x="505" y="40"/>
                                </a:lnTo>
                                <a:lnTo>
                                  <a:pt x="514" y="31"/>
                                </a:lnTo>
                                <a:lnTo>
                                  <a:pt x="514" y="9"/>
                                </a:lnTo>
                                <a:lnTo>
                                  <a:pt x="505" y="0"/>
                                </a:lnTo>
                                <a:close/>
                                <a:moveTo>
                                  <a:pt x="385" y="0"/>
                                </a:moveTo>
                                <a:lnTo>
                                  <a:pt x="363" y="0"/>
                                </a:lnTo>
                                <a:lnTo>
                                  <a:pt x="354" y="9"/>
                                </a:lnTo>
                                <a:lnTo>
                                  <a:pt x="354" y="31"/>
                                </a:lnTo>
                                <a:lnTo>
                                  <a:pt x="363" y="40"/>
                                </a:lnTo>
                                <a:lnTo>
                                  <a:pt x="385" y="40"/>
                                </a:lnTo>
                                <a:lnTo>
                                  <a:pt x="394" y="31"/>
                                </a:lnTo>
                                <a:lnTo>
                                  <a:pt x="394" y="9"/>
                                </a:lnTo>
                                <a:lnTo>
                                  <a:pt x="385" y="0"/>
                                </a:lnTo>
                                <a:close/>
                                <a:moveTo>
                                  <a:pt x="265" y="0"/>
                                </a:moveTo>
                                <a:lnTo>
                                  <a:pt x="242" y="0"/>
                                </a:lnTo>
                                <a:lnTo>
                                  <a:pt x="234" y="9"/>
                                </a:lnTo>
                                <a:lnTo>
                                  <a:pt x="234" y="31"/>
                                </a:lnTo>
                                <a:lnTo>
                                  <a:pt x="242" y="40"/>
                                </a:lnTo>
                                <a:lnTo>
                                  <a:pt x="265" y="40"/>
                                </a:lnTo>
                                <a:lnTo>
                                  <a:pt x="274" y="31"/>
                                </a:lnTo>
                                <a:lnTo>
                                  <a:pt x="274" y="9"/>
                                </a:lnTo>
                                <a:lnTo>
                                  <a:pt x="265" y="0"/>
                                </a:lnTo>
                                <a:close/>
                                <a:moveTo>
                                  <a:pt x="144" y="0"/>
                                </a:moveTo>
                                <a:lnTo>
                                  <a:pt x="122" y="0"/>
                                </a:lnTo>
                                <a:lnTo>
                                  <a:pt x="113" y="9"/>
                                </a:lnTo>
                                <a:lnTo>
                                  <a:pt x="113" y="31"/>
                                </a:lnTo>
                                <a:lnTo>
                                  <a:pt x="122" y="40"/>
                                </a:lnTo>
                                <a:lnTo>
                                  <a:pt x="144" y="40"/>
                                </a:lnTo>
                                <a:lnTo>
                                  <a:pt x="153" y="31"/>
                                </a:lnTo>
                                <a:lnTo>
                                  <a:pt x="153" y="9"/>
                                </a:lnTo>
                                <a:lnTo>
                                  <a:pt x="144" y="0"/>
                                </a:lnTo>
                                <a:close/>
                                <a:moveTo>
                                  <a:pt x="3957" y="15"/>
                                </a:moveTo>
                                <a:lnTo>
                                  <a:pt x="3957" y="16"/>
                                </a:lnTo>
                                <a:lnTo>
                                  <a:pt x="3956" y="18"/>
                                </a:lnTo>
                                <a:lnTo>
                                  <a:pt x="3956" y="31"/>
                                </a:lnTo>
                                <a:lnTo>
                                  <a:pt x="3965" y="40"/>
                                </a:lnTo>
                                <a:lnTo>
                                  <a:pt x="3982" y="40"/>
                                </a:lnTo>
                                <a:lnTo>
                                  <a:pt x="3987" y="38"/>
                                </a:lnTo>
                                <a:lnTo>
                                  <a:pt x="3991" y="34"/>
                                </a:lnTo>
                                <a:lnTo>
                                  <a:pt x="3957" y="15"/>
                                </a:lnTo>
                                <a:close/>
                                <a:moveTo>
                                  <a:pt x="33" y="23"/>
                                </a:moveTo>
                                <a:lnTo>
                                  <a:pt x="0" y="35"/>
                                </a:lnTo>
                                <a:lnTo>
                                  <a:pt x="4" y="38"/>
                                </a:lnTo>
                                <a:lnTo>
                                  <a:pt x="8" y="40"/>
                                </a:lnTo>
                                <a:lnTo>
                                  <a:pt x="23" y="40"/>
                                </a:lnTo>
                                <a:lnTo>
                                  <a:pt x="32" y="33"/>
                                </a:lnTo>
                                <a:lnTo>
                                  <a:pt x="33" y="23"/>
                                </a:lnTo>
                                <a:close/>
                              </a:path>
                            </a:pathLst>
                          </a:custGeom>
                          <a:solidFill>
                            <a:srgbClr val="0764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AutoShape 1192"/>
                        <wps:cNvSpPr>
                          <a:spLocks/>
                        </wps:cNvSpPr>
                        <wps:spPr bwMode="auto">
                          <a:xfrm>
                            <a:off x="8429" y="14737"/>
                            <a:ext cx="3647" cy="2441"/>
                          </a:xfrm>
                          <a:custGeom>
                            <a:avLst/>
                            <a:gdLst>
                              <a:gd name="T0" fmla="+- 0 8429 8429"/>
                              <a:gd name="T1" fmla="*/ T0 w 3647"/>
                              <a:gd name="T2" fmla="+- 0 17178 14738"/>
                              <a:gd name="T3" fmla="*/ 17178 h 2441"/>
                              <a:gd name="T4" fmla="+- 0 12076 8429"/>
                              <a:gd name="T5" fmla="*/ T4 w 3647"/>
                              <a:gd name="T6" fmla="+- 0 16308 14738"/>
                              <a:gd name="T7" fmla="*/ 16308 h 2441"/>
                              <a:gd name="T8" fmla="+- 0 9739 8429"/>
                              <a:gd name="T9" fmla="*/ T8 w 3647"/>
                              <a:gd name="T10" fmla="+- 0 16306 14738"/>
                              <a:gd name="T11" fmla="*/ 16306 h 2441"/>
                              <a:gd name="T12" fmla="+- 0 12076 8429"/>
                              <a:gd name="T13" fmla="*/ T12 w 3647"/>
                              <a:gd name="T14" fmla="+- 0 14738 14738"/>
                              <a:gd name="T15" fmla="*/ 14738 h 2441"/>
                              <a:gd name="T16" fmla="+- 0 9767 8429"/>
                              <a:gd name="T17" fmla="*/ T16 w 3647"/>
                              <a:gd name="T18" fmla="+- 0 16285 14738"/>
                              <a:gd name="T19" fmla="*/ 16285 h 2441"/>
                              <a:gd name="T20" fmla="+- 0 9767 8429"/>
                              <a:gd name="T21" fmla="*/ T20 w 3647"/>
                              <a:gd name="T22" fmla="+- 0 16299 14738"/>
                              <a:gd name="T23" fmla="*/ 16299 h 2441"/>
                              <a:gd name="T24" fmla="+- 0 9856 8429"/>
                              <a:gd name="T25" fmla="*/ T24 w 3647"/>
                              <a:gd name="T26" fmla="+- 0 16308 14738"/>
                              <a:gd name="T27" fmla="*/ 16308 h 2441"/>
                              <a:gd name="T28" fmla="+- 0 9847 8429"/>
                              <a:gd name="T29" fmla="*/ T28 w 3647"/>
                              <a:gd name="T30" fmla="+- 0 16277 14738"/>
                              <a:gd name="T31" fmla="*/ 16277 h 2441"/>
                              <a:gd name="T32" fmla="+- 0 12076 8429"/>
                              <a:gd name="T33" fmla="*/ T32 w 3647"/>
                              <a:gd name="T34" fmla="+- 0 16268 14738"/>
                              <a:gd name="T35" fmla="*/ 16268 h 2441"/>
                              <a:gd name="T36" fmla="+- 0 9976 8429"/>
                              <a:gd name="T37" fmla="*/ T36 w 3647"/>
                              <a:gd name="T38" fmla="+- 0 16268 14738"/>
                              <a:gd name="T39" fmla="*/ 16268 h 2441"/>
                              <a:gd name="T40" fmla="+- 0 9887 8429"/>
                              <a:gd name="T41" fmla="*/ T40 w 3647"/>
                              <a:gd name="T42" fmla="+- 0 16277 14738"/>
                              <a:gd name="T43" fmla="*/ 16277 h 2441"/>
                              <a:gd name="T44" fmla="+- 0 9878 8429"/>
                              <a:gd name="T45" fmla="*/ T44 w 3647"/>
                              <a:gd name="T46" fmla="+- 0 16308 14738"/>
                              <a:gd name="T47" fmla="*/ 16308 h 2441"/>
                              <a:gd name="T48" fmla="+- 0 9967 8429"/>
                              <a:gd name="T49" fmla="*/ T48 w 3647"/>
                              <a:gd name="T50" fmla="+- 0 16299 14738"/>
                              <a:gd name="T51" fmla="*/ 16299 h 2441"/>
                              <a:gd name="T52" fmla="+- 0 9976 8429"/>
                              <a:gd name="T53" fmla="*/ T52 w 3647"/>
                              <a:gd name="T54" fmla="+- 0 16268 14738"/>
                              <a:gd name="T55" fmla="*/ 16268 h 2441"/>
                              <a:gd name="T56" fmla="+- 0 9998 8429"/>
                              <a:gd name="T57" fmla="*/ T56 w 3647"/>
                              <a:gd name="T58" fmla="+- 0 16268 14738"/>
                              <a:gd name="T59" fmla="*/ 16268 h 2441"/>
                              <a:gd name="T60" fmla="+- 0 10007 8429"/>
                              <a:gd name="T61" fmla="*/ T60 w 3647"/>
                              <a:gd name="T62" fmla="+- 0 16299 14738"/>
                              <a:gd name="T63" fmla="*/ 16299 h 2441"/>
                              <a:gd name="T64" fmla="+- 0 10096 8429"/>
                              <a:gd name="T65" fmla="*/ T64 w 3647"/>
                              <a:gd name="T66" fmla="+- 0 16308 14738"/>
                              <a:gd name="T67" fmla="*/ 16308 h 2441"/>
                              <a:gd name="T68" fmla="+- 0 10087 8429"/>
                              <a:gd name="T69" fmla="*/ T68 w 3647"/>
                              <a:gd name="T70" fmla="+- 0 16277 14738"/>
                              <a:gd name="T71" fmla="*/ 16277 h 2441"/>
                              <a:gd name="T72" fmla="+- 0 10216 8429"/>
                              <a:gd name="T73" fmla="*/ T72 w 3647"/>
                              <a:gd name="T74" fmla="+- 0 16268 14738"/>
                              <a:gd name="T75" fmla="*/ 16268 h 2441"/>
                              <a:gd name="T76" fmla="+- 0 10127 8429"/>
                              <a:gd name="T77" fmla="*/ T76 w 3647"/>
                              <a:gd name="T78" fmla="+- 0 16277 14738"/>
                              <a:gd name="T79" fmla="*/ 16277 h 2441"/>
                              <a:gd name="T80" fmla="+- 0 10118 8429"/>
                              <a:gd name="T81" fmla="*/ T80 w 3647"/>
                              <a:gd name="T82" fmla="+- 0 16308 14738"/>
                              <a:gd name="T83" fmla="*/ 16308 h 2441"/>
                              <a:gd name="T84" fmla="+- 0 10207 8429"/>
                              <a:gd name="T85" fmla="*/ T84 w 3647"/>
                              <a:gd name="T86" fmla="+- 0 16299 14738"/>
                              <a:gd name="T87" fmla="*/ 16299 h 2441"/>
                              <a:gd name="T88" fmla="+- 0 10216 8429"/>
                              <a:gd name="T89" fmla="*/ T88 w 3647"/>
                              <a:gd name="T90" fmla="+- 0 16268 14738"/>
                              <a:gd name="T91" fmla="*/ 16268 h 2441"/>
                              <a:gd name="T92" fmla="+- 0 10238 8429"/>
                              <a:gd name="T93" fmla="*/ T92 w 3647"/>
                              <a:gd name="T94" fmla="+- 0 16268 14738"/>
                              <a:gd name="T95" fmla="*/ 16268 h 2441"/>
                              <a:gd name="T96" fmla="+- 0 10247 8429"/>
                              <a:gd name="T97" fmla="*/ T96 w 3647"/>
                              <a:gd name="T98" fmla="+- 0 16299 14738"/>
                              <a:gd name="T99" fmla="*/ 16299 h 2441"/>
                              <a:gd name="T100" fmla="+- 0 10336 8429"/>
                              <a:gd name="T101" fmla="*/ T100 w 3647"/>
                              <a:gd name="T102" fmla="+- 0 16308 14738"/>
                              <a:gd name="T103" fmla="*/ 16308 h 2441"/>
                              <a:gd name="T104" fmla="+- 0 10328 8429"/>
                              <a:gd name="T105" fmla="*/ T104 w 3647"/>
                              <a:gd name="T106" fmla="+- 0 16277 14738"/>
                              <a:gd name="T107" fmla="*/ 16277 h 2441"/>
                              <a:gd name="T108" fmla="+- 0 10457 8429"/>
                              <a:gd name="T109" fmla="*/ T108 w 3647"/>
                              <a:gd name="T110" fmla="+- 0 16268 14738"/>
                              <a:gd name="T111" fmla="*/ 16268 h 2441"/>
                              <a:gd name="T112" fmla="+- 0 10368 8429"/>
                              <a:gd name="T113" fmla="*/ T112 w 3647"/>
                              <a:gd name="T114" fmla="+- 0 16277 14738"/>
                              <a:gd name="T115" fmla="*/ 16277 h 2441"/>
                              <a:gd name="T116" fmla="+- 0 10359 8429"/>
                              <a:gd name="T117" fmla="*/ T116 w 3647"/>
                              <a:gd name="T118" fmla="+- 0 16308 14738"/>
                              <a:gd name="T119" fmla="*/ 16308 h 2441"/>
                              <a:gd name="T120" fmla="+- 0 10448 8429"/>
                              <a:gd name="T121" fmla="*/ T120 w 3647"/>
                              <a:gd name="T122" fmla="+- 0 16299 14738"/>
                              <a:gd name="T123" fmla="*/ 16299 h 2441"/>
                              <a:gd name="T124" fmla="+- 0 10457 8429"/>
                              <a:gd name="T125" fmla="*/ T124 w 3647"/>
                              <a:gd name="T126" fmla="+- 0 16268 14738"/>
                              <a:gd name="T127" fmla="*/ 16268 h 2441"/>
                              <a:gd name="T128" fmla="+- 0 10479 8429"/>
                              <a:gd name="T129" fmla="*/ T128 w 3647"/>
                              <a:gd name="T130" fmla="+- 0 16268 14738"/>
                              <a:gd name="T131" fmla="*/ 16268 h 2441"/>
                              <a:gd name="T132" fmla="+- 0 10488 8429"/>
                              <a:gd name="T133" fmla="*/ T132 w 3647"/>
                              <a:gd name="T134" fmla="+- 0 16299 14738"/>
                              <a:gd name="T135" fmla="*/ 16299 h 2441"/>
                              <a:gd name="T136" fmla="+- 0 10577 8429"/>
                              <a:gd name="T137" fmla="*/ T136 w 3647"/>
                              <a:gd name="T138" fmla="+- 0 16308 14738"/>
                              <a:gd name="T139" fmla="*/ 16308 h 2441"/>
                              <a:gd name="T140" fmla="+- 0 10568 8429"/>
                              <a:gd name="T141" fmla="*/ T140 w 3647"/>
                              <a:gd name="T142" fmla="+- 0 16277 14738"/>
                              <a:gd name="T143" fmla="*/ 16277 h 2441"/>
                              <a:gd name="T144" fmla="+- 0 10703 8429"/>
                              <a:gd name="T145" fmla="*/ T144 w 3647"/>
                              <a:gd name="T146" fmla="+- 0 16268 14738"/>
                              <a:gd name="T147" fmla="*/ 16268 h 2441"/>
                              <a:gd name="T148" fmla="+- 0 10608 8429"/>
                              <a:gd name="T149" fmla="*/ T148 w 3647"/>
                              <a:gd name="T150" fmla="+- 0 16277 14738"/>
                              <a:gd name="T151" fmla="*/ 16277 h 2441"/>
                              <a:gd name="T152" fmla="+- 0 10599 8429"/>
                              <a:gd name="T153" fmla="*/ T152 w 3647"/>
                              <a:gd name="T154" fmla="+- 0 16308 14738"/>
                              <a:gd name="T155" fmla="*/ 16308 h 2441"/>
                              <a:gd name="T156" fmla="+- 0 10697 8429"/>
                              <a:gd name="T157" fmla="*/ T156 w 3647"/>
                              <a:gd name="T158" fmla="+- 0 16306 14738"/>
                              <a:gd name="T159" fmla="*/ 16306 h 2441"/>
                              <a:gd name="T160" fmla="+- 0 10688 8429"/>
                              <a:gd name="T161" fmla="*/ T160 w 3647"/>
                              <a:gd name="T162" fmla="+- 0 16293 14738"/>
                              <a:gd name="T163" fmla="*/ 16293 h 2441"/>
                              <a:gd name="T164" fmla="+- 0 10690 8429"/>
                              <a:gd name="T165" fmla="*/ T164 w 3647"/>
                              <a:gd name="T166" fmla="+- 0 16277 14738"/>
                              <a:gd name="T167" fmla="*/ 16277 h 2441"/>
                              <a:gd name="T168" fmla="+- 0 10703 8429"/>
                              <a:gd name="T169" fmla="*/ T168 w 3647"/>
                              <a:gd name="T170" fmla="+- 0 16268 14738"/>
                              <a:gd name="T171" fmla="*/ 16268 h 2441"/>
                              <a:gd name="T172" fmla="+- 0 10713 8429"/>
                              <a:gd name="T173" fmla="*/ T172 w 3647"/>
                              <a:gd name="T174" fmla="+- 0 16268 14738"/>
                              <a:gd name="T175" fmla="*/ 16268 h 2441"/>
                              <a:gd name="T176" fmla="+- 0 10726 8429"/>
                              <a:gd name="T177" fmla="*/ T176 w 3647"/>
                              <a:gd name="T178" fmla="+- 0 16277 14738"/>
                              <a:gd name="T179" fmla="*/ 16277 h 2441"/>
                              <a:gd name="T180" fmla="+- 0 10728 8429"/>
                              <a:gd name="T181" fmla="*/ T180 w 3647"/>
                              <a:gd name="T182" fmla="+- 0 16293 14738"/>
                              <a:gd name="T183" fmla="*/ 16293 h 2441"/>
                              <a:gd name="T184" fmla="+- 0 10718 8429"/>
                              <a:gd name="T185" fmla="*/ T184 w 3647"/>
                              <a:gd name="T186" fmla="+- 0 16306 14738"/>
                              <a:gd name="T187" fmla="*/ 16306 h 2441"/>
                              <a:gd name="T188" fmla="+- 0 12076 8429"/>
                              <a:gd name="T189" fmla="*/ T188 w 3647"/>
                              <a:gd name="T190" fmla="+- 0 16308 14738"/>
                              <a:gd name="T191" fmla="*/ 16308 h 2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647" h="2441">
                                <a:moveTo>
                                  <a:pt x="1306" y="1566"/>
                                </a:moveTo>
                                <a:lnTo>
                                  <a:pt x="0" y="2440"/>
                                </a:lnTo>
                                <a:lnTo>
                                  <a:pt x="3647" y="2440"/>
                                </a:lnTo>
                                <a:lnTo>
                                  <a:pt x="3647" y="1570"/>
                                </a:lnTo>
                                <a:lnTo>
                                  <a:pt x="1314" y="1570"/>
                                </a:lnTo>
                                <a:lnTo>
                                  <a:pt x="1310" y="1568"/>
                                </a:lnTo>
                                <a:lnTo>
                                  <a:pt x="1306" y="1566"/>
                                </a:lnTo>
                                <a:close/>
                                <a:moveTo>
                                  <a:pt x="3647" y="0"/>
                                </a:moveTo>
                                <a:lnTo>
                                  <a:pt x="1337" y="1545"/>
                                </a:lnTo>
                                <a:lnTo>
                                  <a:pt x="1338" y="1547"/>
                                </a:lnTo>
                                <a:lnTo>
                                  <a:pt x="1338" y="1548"/>
                                </a:lnTo>
                                <a:lnTo>
                                  <a:pt x="1338" y="1561"/>
                                </a:lnTo>
                                <a:lnTo>
                                  <a:pt x="1329" y="1570"/>
                                </a:lnTo>
                                <a:lnTo>
                                  <a:pt x="1427" y="1570"/>
                                </a:lnTo>
                                <a:lnTo>
                                  <a:pt x="1418" y="1561"/>
                                </a:lnTo>
                                <a:lnTo>
                                  <a:pt x="1418" y="1539"/>
                                </a:lnTo>
                                <a:lnTo>
                                  <a:pt x="1427" y="1530"/>
                                </a:lnTo>
                                <a:lnTo>
                                  <a:pt x="3647" y="1530"/>
                                </a:lnTo>
                                <a:lnTo>
                                  <a:pt x="3647" y="0"/>
                                </a:lnTo>
                                <a:close/>
                                <a:moveTo>
                                  <a:pt x="1547" y="1530"/>
                                </a:moveTo>
                                <a:lnTo>
                                  <a:pt x="1449" y="1530"/>
                                </a:lnTo>
                                <a:lnTo>
                                  <a:pt x="1458" y="1539"/>
                                </a:lnTo>
                                <a:lnTo>
                                  <a:pt x="1458" y="1561"/>
                                </a:lnTo>
                                <a:lnTo>
                                  <a:pt x="1449" y="1570"/>
                                </a:lnTo>
                                <a:lnTo>
                                  <a:pt x="1547" y="1570"/>
                                </a:lnTo>
                                <a:lnTo>
                                  <a:pt x="1538" y="1561"/>
                                </a:lnTo>
                                <a:lnTo>
                                  <a:pt x="1538" y="1539"/>
                                </a:lnTo>
                                <a:lnTo>
                                  <a:pt x="1547" y="1530"/>
                                </a:lnTo>
                                <a:close/>
                                <a:moveTo>
                                  <a:pt x="1667" y="1530"/>
                                </a:moveTo>
                                <a:lnTo>
                                  <a:pt x="1569" y="1530"/>
                                </a:lnTo>
                                <a:lnTo>
                                  <a:pt x="1578" y="1539"/>
                                </a:lnTo>
                                <a:lnTo>
                                  <a:pt x="1578" y="1561"/>
                                </a:lnTo>
                                <a:lnTo>
                                  <a:pt x="1569" y="1570"/>
                                </a:lnTo>
                                <a:lnTo>
                                  <a:pt x="1667" y="1570"/>
                                </a:lnTo>
                                <a:lnTo>
                                  <a:pt x="1658" y="1561"/>
                                </a:lnTo>
                                <a:lnTo>
                                  <a:pt x="1658" y="1539"/>
                                </a:lnTo>
                                <a:lnTo>
                                  <a:pt x="1667" y="1530"/>
                                </a:lnTo>
                                <a:close/>
                                <a:moveTo>
                                  <a:pt x="1787" y="1530"/>
                                </a:moveTo>
                                <a:lnTo>
                                  <a:pt x="1689" y="1530"/>
                                </a:lnTo>
                                <a:lnTo>
                                  <a:pt x="1698" y="1539"/>
                                </a:lnTo>
                                <a:lnTo>
                                  <a:pt x="1698" y="1561"/>
                                </a:lnTo>
                                <a:lnTo>
                                  <a:pt x="1689" y="1570"/>
                                </a:lnTo>
                                <a:lnTo>
                                  <a:pt x="1787" y="1570"/>
                                </a:lnTo>
                                <a:lnTo>
                                  <a:pt x="1778" y="1561"/>
                                </a:lnTo>
                                <a:lnTo>
                                  <a:pt x="1778" y="1539"/>
                                </a:lnTo>
                                <a:lnTo>
                                  <a:pt x="1787" y="1530"/>
                                </a:lnTo>
                                <a:close/>
                                <a:moveTo>
                                  <a:pt x="1907" y="1530"/>
                                </a:moveTo>
                                <a:lnTo>
                                  <a:pt x="1809" y="1530"/>
                                </a:lnTo>
                                <a:lnTo>
                                  <a:pt x="1818" y="1539"/>
                                </a:lnTo>
                                <a:lnTo>
                                  <a:pt x="1818" y="1561"/>
                                </a:lnTo>
                                <a:lnTo>
                                  <a:pt x="1809" y="1570"/>
                                </a:lnTo>
                                <a:lnTo>
                                  <a:pt x="1907" y="1570"/>
                                </a:lnTo>
                                <a:lnTo>
                                  <a:pt x="1899" y="1561"/>
                                </a:lnTo>
                                <a:lnTo>
                                  <a:pt x="1899" y="1539"/>
                                </a:lnTo>
                                <a:lnTo>
                                  <a:pt x="1907" y="1530"/>
                                </a:lnTo>
                                <a:close/>
                                <a:moveTo>
                                  <a:pt x="2028" y="1530"/>
                                </a:moveTo>
                                <a:lnTo>
                                  <a:pt x="1930" y="1530"/>
                                </a:lnTo>
                                <a:lnTo>
                                  <a:pt x="1939" y="1539"/>
                                </a:lnTo>
                                <a:lnTo>
                                  <a:pt x="1939" y="1561"/>
                                </a:lnTo>
                                <a:lnTo>
                                  <a:pt x="1930" y="1570"/>
                                </a:lnTo>
                                <a:lnTo>
                                  <a:pt x="2028" y="1570"/>
                                </a:lnTo>
                                <a:lnTo>
                                  <a:pt x="2019" y="1561"/>
                                </a:lnTo>
                                <a:lnTo>
                                  <a:pt x="2019" y="1539"/>
                                </a:lnTo>
                                <a:lnTo>
                                  <a:pt x="2028" y="1530"/>
                                </a:lnTo>
                                <a:close/>
                                <a:moveTo>
                                  <a:pt x="2148" y="1530"/>
                                </a:moveTo>
                                <a:lnTo>
                                  <a:pt x="2050" y="1530"/>
                                </a:lnTo>
                                <a:lnTo>
                                  <a:pt x="2059" y="1539"/>
                                </a:lnTo>
                                <a:lnTo>
                                  <a:pt x="2059" y="1561"/>
                                </a:lnTo>
                                <a:lnTo>
                                  <a:pt x="2050" y="1570"/>
                                </a:lnTo>
                                <a:lnTo>
                                  <a:pt x="2148" y="1570"/>
                                </a:lnTo>
                                <a:lnTo>
                                  <a:pt x="2139" y="1561"/>
                                </a:lnTo>
                                <a:lnTo>
                                  <a:pt x="2139" y="1539"/>
                                </a:lnTo>
                                <a:lnTo>
                                  <a:pt x="2148" y="1530"/>
                                </a:lnTo>
                                <a:close/>
                                <a:moveTo>
                                  <a:pt x="2274" y="1530"/>
                                </a:moveTo>
                                <a:lnTo>
                                  <a:pt x="2170" y="1530"/>
                                </a:lnTo>
                                <a:lnTo>
                                  <a:pt x="2179" y="1539"/>
                                </a:lnTo>
                                <a:lnTo>
                                  <a:pt x="2179" y="1561"/>
                                </a:lnTo>
                                <a:lnTo>
                                  <a:pt x="2170" y="1570"/>
                                </a:lnTo>
                                <a:lnTo>
                                  <a:pt x="2274" y="1570"/>
                                </a:lnTo>
                                <a:lnTo>
                                  <a:pt x="2268" y="1568"/>
                                </a:lnTo>
                                <a:lnTo>
                                  <a:pt x="2261" y="1560"/>
                                </a:lnTo>
                                <a:lnTo>
                                  <a:pt x="2259" y="1555"/>
                                </a:lnTo>
                                <a:lnTo>
                                  <a:pt x="2259" y="1545"/>
                                </a:lnTo>
                                <a:lnTo>
                                  <a:pt x="2261" y="1539"/>
                                </a:lnTo>
                                <a:lnTo>
                                  <a:pt x="2268" y="1532"/>
                                </a:lnTo>
                                <a:lnTo>
                                  <a:pt x="2274" y="1530"/>
                                </a:lnTo>
                                <a:close/>
                                <a:moveTo>
                                  <a:pt x="3647" y="1530"/>
                                </a:moveTo>
                                <a:lnTo>
                                  <a:pt x="2284" y="1530"/>
                                </a:lnTo>
                                <a:lnTo>
                                  <a:pt x="2289" y="1532"/>
                                </a:lnTo>
                                <a:lnTo>
                                  <a:pt x="2297" y="1539"/>
                                </a:lnTo>
                                <a:lnTo>
                                  <a:pt x="2299" y="1545"/>
                                </a:lnTo>
                                <a:lnTo>
                                  <a:pt x="2299" y="1555"/>
                                </a:lnTo>
                                <a:lnTo>
                                  <a:pt x="2297" y="1560"/>
                                </a:lnTo>
                                <a:lnTo>
                                  <a:pt x="2289" y="1568"/>
                                </a:lnTo>
                                <a:lnTo>
                                  <a:pt x="2284" y="1570"/>
                                </a:lnTo>
                                <a:lnTo>
                                  <a:pt x="3647" y="1570"/>
                                </a:lnTo>
                                <a:lnTo>
                                  <a:pt x="3647" y="1530"/>
                                </a:lnTo>
                                <a:close/>
                              </a:path>
                            </a:pathLst>
                          </a:custGeom>
                          <a:solidFill>
                            <a:srgbClr val="4171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AutoShape 1191"/>
                        <wps:cNvSpPr>
                          <a:spLocks/>
                        </wps:cNvSpPr>
                        <wps:spPr bwMode="auto">
                          <a:xfrm>
                            <a:off x="9735" y="16267"/>
                            <a:ext cx="993" cy="40"/>
                          </a:xfrm>
                          <a:custGeom>
                            <a:avLst/>
                            <a:gdLst>
                              <a:gd name="T0" fmla="+- 0 9767 9735"/>
                              <a:gd name="T1" fmla="*/ T0 w 993"/>
                              <a:gd name="T2" fmla="+- 0 16285 16268"/>
                              <a:gd name="T3" fmla="*/ 16285 h 40"/>
                              <a:gd name="T4" fmla="+- 0 9735 9735"/>
                              <a:gd name="T5" fmla="*/ T4 w 993"/>
                              <a:gd name="T6" fmla="+- 0 16304 16268"/>
                              <a:gd name="T7" fmla="*/ 16304 h 40"/>
                              <a:gd name="T8" fmla="+- 0 9743 9735"/>
                              <a:gd name="T9" fmla="*/ T8 w 993"/>
                              <a:gd name="T10" fmla="+- 0 16308 16268"/>
                              <a:gd name="T11" fmla="*/ 16308 h 40"/>
                              <a:gd name="T12" fmla="+- 0 9767 9735"/>
                              <a:gd name="T13" fmla="*/ T12 w 993"/>
                              <a:gd name="T14" fmla="+- 0 16299 16268"/>
                              <a:gd name="T15" fmla="*/ 16299 h 40"/>
                              <a:gd name="T16" fmla="+- 0 9878 9735"/>
                              <a:gd name="T17" fmla="*/ T16 w 993"/>
                              <a:gd name="T18" fmla="+- 0 16268 16268"/>
                              <a:gd name="T19" fmla="*/ 16268 h 40"/>
                              <a:gd name="T20" fmla="+- 0 9847 9735"/>
                              <a:gd name="T21" fmla="*/ T20 w 993"/>
                              <a:gd name="T22" fmla="+- 0 16277 16268"/>
                              <a:gd name="T23" fmla="*/ 16277 h 40"/>
                              <a:gd name="T24" fmla="+- 0 9856 9735"/>
                              <a:gd name="T25" fmla="*/ T24 w 993"/>
                              <a:gd name="T26" fmla="+- 0 16308 16268"/>
                              <a:gd name="T27" fmla="*/ 16308 h 40"/>
                              <a:gd name="T28" fmla="+- 0 9887 9735"/>
                              <a:gd name="T29" fmla="*/ T28 w 993"/>
                              <a:gd name="T30" fmla="+- 0 16299 16268"/>
                              <a:gd name="T31" fmla="*/ 16299 h 40"/>
                              <a:gd name="T32" fmla="+- 0 10007 9735"/>
                              <a:gd name="T33" fmla="*/ T32 w 993"/>
                              <a:gd name="T34" fmla="+- 0 16277 16268"/>
                              <a:gd name="T35" fmla="*/ 16277 h 40"/>
                              <a:gd name="T36" fmla="+- 0 9976 9735"/>
                              <a:gd name="T37" fmla="*/ T36 w 993"/>
                              <a:gd name="T38" fmla="+- 0 16268 16268"/>
                              <a:gd name="T39" fmla="*/ 16268 h 40"/>
                              <a:gd name="T40" fmla="+- 0 9967 9735"/>
                              <a:gd name="T41" fmla="*/ T40 w 993"/>
                              <a:gd name="T42" fmla="+- 0 16299 16268"/>
                              <a:gd name="T43" fmla="*/ 16299 h 40"/>
                              <a:gd name="T44" fmla="+- 0 9998 9735"/>
                              <a:gd name="T45" fmla="*/ T44 w 993"/>
                              <a:gd name="T46" fmla="+- 0 16308 16268"/>
                              <a:gd name="T47" fmla="*/ 16308 h 40"/>
                              <a:gd name="T48" fmla="+- 0 10007 9735"/>
                              <a:gd name="T49" fmla="*/ T48 w 993"/>
                              <a:gd name="T50" fmla="+- 0 16277 16268"/>
                              <a:gd name="T51" fmla="*/ 16277 h 40"/>
                              <a:gd name="T52" fmla="+- 0 10118 9735"/>
                              <a:gd name="T53" fmla="*/ T52 w 993"/>
                              <a:gd name="T54" fmla="+- 0 16268 16268"/>
                              <a:gd name="T55" fmla="*/ 16268 h 40"/>
                              <a:gd name="T56" fmla="+- 0 10087 9735"/>
                              <a:gd name="T57" fmla="*/ T56 w 993"/>
                              <a:gd name="T58" fmla="+- 0 16277 16268"/>
                              <a:gd name="T59" fmla="*/ 16277 h 40"/>
                              <a:gd name="T60" fmla="+- 0 10096 9735"/>
                              <a:gd name="T61" fmla="*/ T60 w 993"/>
                              <a:gd name="T62" fmla="+- 0 16308 16268"/>
                              <a:gd name="T63" fmla="*/ 16308 h 40"/>
                              <a:gd name="T64" fmla="+- 0 10127 9735"/>
                              <a:gd name="T65" fmla="*/ T64 w 993"/>
                              <a:gd name="T66" fmla="+- 0 16299 16268"/>
                              <a:gd name="T67" fmla="*/ 16299 h 40"/>
                              <a:gd name="T68" fmla="+- 0 10247 9735"/>
                              <a:gd name="T69" fmla="*/ T68 w 993"/>
                              <a:gd name="T70" fmla="+- 0 16277 16268"/>
                              <a:gd name="T71" fmla="*/ 16277 h 40"/>
                              <a:gd name="T72" fmla="+- 0 10216 9735"/>
                              <a:gd name="T73" fmla="*/ T72 w 993"/>
                              <a:gd name="T74" fmla="+- 0 16268 16268"/>
                              <a:gd name="T75" fmla="*/ 16268 h 40"/>
                              <a:gd name="T76" fmla="+- 0 10207 9735"/>
                              <a:gd name="T77" fmla="*/ T76 w 993"/>
                              <a:gd name="T78" fmla="+- 0 16299 16268"/>
                              <a:gd name="T79" fmla="*/ 16299 h 40"/>
                              <a:gd name="T80" fmla="+- 0 10238 9735"/>
                              <a:gd name="T81" fmla="*/ T80 w 993"/>
                              <a:gd name="T82" fmla="+- 0 16308 16268"/>
                              <a:gd name="T83" fmla="*/ 16308 h 40"/>
                              <a:gd name="T84" fmla="+- 0 10247 9735"/>
                              <a:gd name="T85" fmla="*/ T84 w 993"/>
                              <a:gd name="T86" fmla="+- 0 16277 16268"/>
                              <a:gd name="T87" fmla="*/ 16277 h 40"/>
                              <a:gd name="T88" fmla="+- 0 10359 9735"/>
                              <a:gd name="T89" fmla="*/ T88 w 993"/>
                              <a:gd name="T90" fmla="+- 0 16268 16268"/>
                              <a:gd name="T91" fmla="*/ 16268 h 40"/>
                              <a:gd name="T92" fmla="+- 0 10328 9735"/>
                              <a:gd name="T93" fmla="*/ T92 w 993"/>
                              <a:gd name="T94" fmla="+- 0 16277 16268"/>
                              <a:gd name="T95" fmla="*/ 16277 h 40"/>
                              <a:gd name="T96" fmla="+- 0 10336 9735"/>
                              <a:gd name="T97" fmla="*/ T96 w 993"/>
                              <a:gd name="T98" fmla="+- 0 16308 16268"/>
                              <a:gd name="T99" fmla="*/ 16308 h 40"/>
                              <a:gd name="T100" fmla="+- 0 10368 9735"/>
                              <a:gd name="T101" fmla="*/ T100 w 993"/>
                              <a:gd name="T102" fmla="+- 0 16299 16268"/>
                              <a:gd name="T103" fmla="*/ 16299 h 40"/>
                              <a:gd name="T104" fmla="+- 0 10488 9735"/>
                              <a:gd name="T105" fmla="*/ T104 w 993"/>
                              <a:gd name="T106" fmla="+- 0 16277 16268"/>
                              <a:gd name="T107" fmla="*/ 16277 h 40"/>
                              <a:gd name="T108" fmla="+- 0 10457 9735"/>
                              <a:gd name="T109" fmla="*/ T108 w 993"/>
                              <a:gd name="T110" fmla="+- 0 16268 16268"/>
                              <a:gd name="T111" fmla="*/ 16268 h 40"/>
                              <a:gd name="T112" fmla="+- 0 10448 9735"/>
                              <a:gd name="T113" fmla="*/ T112 w 993"/>
                              <a:gd name="T114" fmla="+- 0 16299 16268"/>
                              <a:gd name="T115" fmla="*/ 16299 h 40"/>
                              <a:gd name="T116" fmla="+- 0 10479 9735"/>
                              <a:gd name="T117" fmla="*/ T116 w 993"/>
                              <a:gd name="T118" fmla="+- 0 16308 16268"/>
                              <a:gd name="T119" fmla="*/ 16308 h 40"/>
                              <a:gd name="T120" fmla="+- 0 10488 9735"/>
                              <a:gd name="T121" fmla="*/ T120 w 993"/>
                              <a:gd name="T122" fmla="+- 0 16277 16268"/>
                              <a:gd name="T123" fmla="*/ 16277 h 40"/>
                              <a:gd name="T124" fmla="+- 0 10599 9735"/>
                              <a:gd name="T125" fmla="*/ T124 w 993"/>
                              <a:gd name="T126" fmla="+- 0 16268 16268"/>
                              <a:gd name="T127" fmla="*/ 16268 h 40"/>
                              <a:gd name="T128" fmla="+- 0 10568 9735"/>
                              <a:gd name="T129" fmla="*/ T128 w 993"/>
                              <a:gd name="T130" fmla="+- 0 16277 16268"/>
                              <a:gd name="T131" fmla="*/ 16277 h 40"/>
                              <a:gd name="T132" fmla="+- 0 10577 9735"/>
                              <a:gd name="T133" fmla="*/ T132 w 993"/>
                              <a:gd name="T134" fmla="+- 0 16308 16268"/>
                              <a:gd name="T135" fmla="*/ 16308 h 40"/>
                              <a:gd name="T136" fmla="+- 0 10608 9735"/>
                              <a:gd name="T137" fmla="*/ T136 w 993"/>
                              <a:gd name="T138" fmla="+- 0 16299 16268"/>
                              <a:gd name="T139" fmla="*/ 16299 h 40"/>
                              <a:gd name="T140" fmla="+- 0 10728 9735"/>
                              <a:gd name="T141" fmla="*/ T140 w 993"/>
                              <a:gd name="T142" fmla="+- 0 16283 16268"/>
                              <a:gd name="T143" fmla="*/ 16283 h 40"/>
                              <a:gd name="T144" fmla="+- 0 10718 9735"/>
                              <a:gd name="T145" fmla="*/ T144 w 993"/>
                              <a:gd name="T146" fmla="+- 0 16270 16268"/>
                              <a:gd name="T147" fmla="*/ 16270 h 40"/>
                              <a:gd name="T148" fmla="+- 0 10703 9735"/>
                              <a:gd name="T149" fmla="*/ T148 w 993"/>
                              <a:gd name="T150" fmla="+- 0 16268 16268"/>
                              <a:gd name="T151" fmla="*/ 16268 h 40"/>
                              <a:gd name="T152" fmla="+- 0 10690 9735"/>
                              <a:gd name="T153" fmla="*/ T152 w 993"/>
                              <a:gd name="T154" fmla="+- 0 16277 16268"/>
                              <a:gd name="T155" fmla="*/ 16277 h 40"/>
                              <a:gd name="T156" fmla="+- 0 10688 9735"/>
                              <a:gd name="T157" fmla="*/ T156 w 993"/>
                              <a:gd name="T158" fmla="+- 0 16293 16268"/>
                              <a:gd name="T159" fmla="*/ 16293 h 40"/>
                              <a:gd name="T160" fmla="+- 0 10697 9735"/>
                              <a:gd name="T161" fmla="*/ T160 w 993"/>
                              <a:gd name="T162" fmla="+- 0 16306 16268"/>
                              <a:gd name="T163" fmla="*/ 16306 h 40"/>
                              <a:gd name="T164" fmla="+- 0 10713 9735"/>
                              <a:gd name="T165" fmla="*/ T164 w 993"/>
                              <a:gd name="T166" fmla="+- 0 16308 16268"/>
                              <a:gd name="T167" fmla="*/ 16308 h 40"/>
                              <a:gd name="T168" fmla="+- 0 10726 9735"/>
                              <a:gd name="T169" fmla="*/ T168 w 993"/>
                              <a:gd name="T170" fmla="+- 0 16298 16268"/>
                              <a:gd name="T171" fmla="*/ 16298 h 40"/>
                              <a:gd name="T172" fmla="+- 0 10728 9735"/>
                              <a:gd name="T173" fmla="*/ T172 w 993"/>
                              <a:gd name="T174" fmla="+- 0 16283 16268"/>
                              <a:gd name="T175" fmla="*/ 16283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93" h="40">
                                <a:moveTo>
                                  <a:pt x="32" y="31"/>
                                </a:moveTo>
                                <a:lnTo>
                                  <a:pt x="32" y="17"/>
                                </a:lnTo>
                                <a:lnTo>
                                  <a:pt x="31" y="15"/>
                                </a:lnTo>
                                <a:lnTo>
                                  <a:pt x="0" y="36"/>
                                </a:lnTo>
                                <a:lnTo>
                                  <a:pt x="4" y="38"/>
                                </a:lnTo>
                                <a:lnTo>
                                  <a:pt x="8" y="40"/>
                                </a:lnTo>
                                <a:lnTo>
                                  <a:pt x="23" y="40"/>
                                </a:lnTo>
                                <a:lnTo>
                                  <a:pt x="32" y="31"/>
                                </a:lnTo>
                                <a:moveTo>
                                  <a:pt x="152" y="9"/>
                                </a:moveTo>
                                <a:lnTo>
                                  <a:pt x="143" y="0"/>
                                </a:lnTo>
                                <a:lnTo>
                                  <a:pt x="121" y="0"/>
                                </a:lnTo>
                                <a:lnTo>
                                  <a:pt x="112" y="9"/>
                                </a:lnTo>
                                <a:lnTo>
                                  <a:pt x="112" y="31"/>
                                </a:lnTo>
                                <a:lnTo>
                                  <a:pt x="121" y="40"/>
                                </a:lnTo>
                                <a:lnTo>
                                  <a:pt x="143" y="40"/>
                                </a:lnTo>
                                <a:lnTo>
                                  <a:pt x="152" y="31"/>
                                </a:lnTo>
                                <a:lnTo>
                                  <a:pt x="152" y="9"/>
                                </a:lnTo>
                                <a:moveTo>
                                  <a:pt x="272" y="9"/>
                                </a:moveTo>
                                <a:lnTo>
                                  <a:pt x="263" y="0"/>
                                </a:lnTo>
                                <a:lnTo>
                                  <a:pt x="241" y="0"/>
                                </a:lnTo>
                                <a:lnTo>
                                  <a:pt x="232" y="9"/>
                                </a:lnTo>
                                <a:lnTo>
                                  <a:pt x="232" y="31"/>
                                </a:lnTo>
                                <a:lnTo>
                                  <a:pt x="241" y="40"/>
                                </a:lnTo>
                                <a:lnTo>
                                  <a:pt x="263" y="40"/>
                                </a:lnTo>
                                <a:lnTo>
                                  <a:pt x="272" y="31"/>
                                </a:lnTo>
                                <a:lnTo>
                                  <a:pt x="272" y="9"/>
                                </a:lnTo>
                                <a:moveTo>
                                  <a:pt x="392" y="9"/>
                                </a:moveTo>
                                <a:lnTo>
                                  <a:pt x="383" y="0"/>
                                </a:lnTo>
                                <a:lnTo>
                                  <a:pt x="361" y="0"/>
                                </a:lnTo>
                                <a:lnTo>
                                  <a:pt x="352" y="9"/>
                                </a:lnTo>
                                <a:lnTo>
                                  <a:pt x="352" y="31"/>
                                </a:lnTo>
                                <a:lnTo>
                                  <a:pt x="361" y="40"/>
                                </a:lnTo>
                                <a:lnTo>
                                  <a:pt x="383" y="40"/>
                                </a:lnTo>
                                <a:lnTo>
                                  <a:pt x="392" y="31"/>
                                </a:lnTo>
                                <a:lnTo>
                                  <a:pt x="392" y="9"/>
                                </a:lnTo>
                                <a:moveTo>
                                  <a:pt x="512" y="9"/>
                                </a:moveTo>
                                <a:lnTo>
                                  <a:pt x="503" y="0"/>
                                </a:lnTo>
                                <a:lnTo>
                                  <a:pt x="481" y="0"/>
                                </a:lnTo>
                                <a:lnTo>
                                  <a:pt x="472" y="9"/>
                                </a:lnTo>
                                <a:lnTo>
                                  <a:pt x="472" y="31"/>
                                </a:lnTo>
                                <a:lnTo>
                                  <a:pt x="481" y="40"/>
                                </a:lnTo>
                                <a:lnTo>
                                  <a:pt x="503" y="40"/>
                                </a:lnTo>
                                <a:lnTo>
                                  <a:pt x="512" y="31"/>
                                </a:lnTo>
                                <a:lnTo>
                                  <a:pt x="512" y="9"/>
                                </a:lnTo>
                                <a:moveTo>
                                  <a:pt x="633" y="9"/>
                                </a:moveTo>
                                <a:lnTo>
                                  <a:pt x="624" y="0"/>
                                </a:lnTo>
                                <a:lnTo>
                                  <a:pt x="601" y="0"/>
                                </a:lnTo>
                                <a:lnTo>
                                  <a:pt x="593" y="9"/>
                                </a:lnTo>
                                <a:lnTo>
                                  <a:pt x="593" y="31"/>
                                </a:lnTo>
                                <a:lnTo>
                                  <a:pt x="601" y="40"/>
                                </a:lnTo>
                                <a:lnTo>
                                  <a:pt x="624" y="40"/>
                                </a:lnTo>
                                <a:lnTo>
                                  <a:pt x="633" y="31"/>
                                </a:lnTo>
                                <a:lnTo>
                                  <a:pt x="633" y="9"/>
                                </a:lnTo>
                                <a:moveTo>
                                  <a:pt x="753" y="9"/>
                                </a:moveTo>
                                <a:lnTo>
                                  <a:pt x="744" y="0"/>
                                </a:lnTo>
                                <a:lnTo>
                                  <a:pt x="722" y="0"/>
                                </a:lnTo>
                                <a:lnTo>
                                  <a:pt x="713" y="9"/>
                                </a:lnTo>
                                <a:lnTo>
                                  <a:pt x="713" y="31"/>
                                </a:lnTo>
                                <a:lnTo>
                                  <a:pt x="722" y="40"/>
                                </a:lnTo>
                                <a:lnTo>
                                  <a:pt x="744" y="40"/>
                                </a:lnTo>
                                <a:lnTo>
                                  <a:pt x="753" y="31"/>
                                </a:lnTo>
                                <a:lnTo>
                                  <a:pt x="753" y="9"/>
                                </a:lnTo>
                                <a:moveTo>
                                  <a:pt x="873" y="9"/>
                                </a:moveTo>
                                <a:lnTo>
                                  <a:pt x="864" y="0"/>
                                </a:lnTo>
                                <a:lnTo>
                                  <a:pt x="842" y="0"/>
                                </a:lnTo>
                                <a:lnTo>
                                  <a:pt x="833" y="9"/>
                                </a:lnTo>
                                <a:lnTo>
                                  <a:pt x="833" y="31"/>
                                </a:lnTo>
                                <a:lnTo>
                                  <a:pt x="842" y="40"/>
                                </a:lnTo>
                                <a:lnTo>
                                  <a:pt x="864" y="40"/>
                                </a:lnTo>
                                <a:lnTo>
                                  <a:pt x="873" y="31"/>
                                </a:lnTo>
                                <a:lnTo>
                                  <a:pt x="873" y="9"/>
                                </a:lnTo>
                                <a:moveTo>
                                  <a:pt x="993" y="15"/>
                                </a:moveTo>
                                <a:lnTo>
                                  <a:pt x="991" y="9"/>
                                </a:lnTo>
                                <a:lnTo>
                                  <a:pt x="983" y="2"/>
                                </a:lnTo>
                                <a:lnTo>
                                  <a:pt x="978" y="0"/>
                                </a:lnTo>
                                <a:lnTo>
                                  <a:pt x="968" y="0"/>
                                </a:lnTo>
                                <a:lnTo>
                                  <a:pt x="962" y="2"/>
                                </a:lnTo>
                                <a:lnTo>
                                  <a:pt x="955" y="9"/>
                                </a:lnTo>
                                <a:lnTo>
                                  <a:pt x="953" y="15"/>
                                </a:lnTo>
                                <a:lnTo>
                                  <a:pt x="953" y="25"/>
                                </a:lnTo>
                                <a:lnTo>
                                  <a:pt x="955" y="30"/>
                                </a:lnTo>
                                <a:lnTo>
                                  <a:pt x="962" y="38"/>
                                </a:lnTo>
                                <a:lnTo>
                                  <a:pt x="968" y="40"/>
                                </a:lnTo>
                                <a:lnTo>
                                  <a:pt x="978" y="40"/>
                                </a:lnTo>
                                <a:lnTo>
                                  <a:pt x="983" y="38"/>
                                </a:lnTo>
                                <a:lnTo>
                                  <a:pt x="991" y="30"/>
                                </a:lnTo>
                                <a:lnTo>
                                  <a:pt x="993" y="25"/>
                                </a:lnTo>
                                <a:lnTo>
                                  <a:pt x="993" y="15"/>
                                </a:lnTo>
                              </a:path>
                            </a:pathLst>
                          </a:custGeom>
                          <a:solidFill>
                            <a:srgbClr val="0B65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190"/>
                        <wps:cNvSpPr>
                          <a:spLocks/>
                        </wps:cNvSpPr>
                        <wps:spPr bwMode="auto">
                          <a:xfrm>
                            <a:off x="195" y="0"/>
                            <a:ext cx="7103" cy="1170"/>
                          </a:xfrm>
                          <a:custGeom>
                            <a:avLst/>
                            <a:gdLst>
                              <a:gd name="T0" fmla="+- 0 7299 196"/>
                              <a:gd name="T1" fmla="*/ T0 w 7103"/>
                              <a:gd name="T2" fmla="*/ 0 h 1170"/>
                              <a:gd name="T3" fmla="+- 0 196 196"/>
                              <a:gd name="T4" fmla="*/ T3 w 7103"/>
                              <a:gd name="T5" fmla="*/ 0 h 1170"/>
                              <a:gd name="T6" fmla="+- 0 4149 196"/>
                              <a:gd name="T7" fmla="*/ T6 w 7103"/>
                              <a:gd name="T8" fmla="*/ 1169 h 1170"/>
                              <a:gd name="T9" fmla="+- 0 7299 196"/>
                              <a:gd name="T10" fmla="*/ T9 w 7103"/>
                              <a:gd name="T11" fmla="*/ 0 h 1170"/>
                            </a:gdLst>
                            <a:ahLst/>
                            <a:cxnLst>
                              <a:cxn ang="0">
                                <a:pos x="T1" y="T2"/>
                              </a:cxn>
                              <a:cxn ang="0">
                                <a:pos x="T4" y="T5"/>
                              </a:cxn>
                              <a:cxn ang="0">
                                <a:pos x="T7" y="T8"/>
                              </a:cxn>
                              <a:cxn ang="0">
                                <a:pos x="T10" y="T11"/>
                              </a:cxn>
                            </a:cxnLst>
                            <a:rect l="0" t="0" r="r" b="b"/>
                            <a:pathLst>
                              <a:path w="7103" h="1170">
                                <a:moveTo>
                                  <a:pt x="7103" y="0"/>
                                </a:moveTo>
                                <a:lnTo>
                                  <a:pt x="0" y="0"/>
                                </a:lnTo>
                                <a:lnTo>
                                  <a:pt x="3953" y="1169"/>
                                </a:lnTo>
                                <a:lnTo>
                                  <a:pt x="7103" y="0"/>
                                </a:lnTo>
                                <a:close/>
                              </a:path>
                            </a:pathLst>
                          </a:custGeom>
                          <a:solidFill>
                            <a:srgbClr val="3C6F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1189"/>
                        <wps:cNvSpPr>
                          <a:spLocks/>
                        </wps:cNvSpPr>
                        <wps:spPr bwMode="auto">
                          <a:xfrm>
                            <a:off x="4648" y="14535"/>
                            <a:ext cx="2306" cy="637"/>
                          </a:xfrm>
                          <a:custGeom>
                            <a:avLst/>
                            <a:gdLst>
                              <a:gd name="T0" fmla="+- 0 5050 4649"/>
                              <a:gd name="T1" fmla="*/ T0 w 2306"/>
                              <a:gd name="T2" fmla="+- 0 14865 14535"/>
                              <a:gd name="T3" fmla="*/ 14865 h 637"/>
                              <a:gd name="T4" fmla="+- 0 4910 4649"/>
                              <a:gd name="T5" fmla="*/ T4 w 2306"/>
                              <a:gd name="T6" fmla="+- 0 15089 14535"/>
                              <a:gd name="T7" fmla="*/ 15089 h 637"/>
                              <a:gd name="T8" fmla="+- 0 4872 4649"/>
                              <a:gd name="T9" fmla="*/ T8 w 2306"/>
                              <a:gd name="T10" fmla="+- 0 14636 14535"/>
                              <a:gd name="T11" fmla="*/ 14636 h 637"/>
                              <a:gd name="T12" fmla="+- 0 5047 4649"/>
                              <a:gd name="T13" fmla="*/ T12 w 2306"/>
                              <a:gd name="T14" fmla="+- 0 14811 14535"/>
                              <a:gd name="T15" fmla="*/ 14811 h 637"/>
                              <a:gd name="T16" fmla="+- 0 4954 4649"/>
                              <a:gd name="T17" fmla="*/ T16 w 2306"/>
                              <a:gd name="T18" fmla="+- 0 14592 14535"/>
                              <a:gd name="T19" fmla="*/ 14592 h 637"/>
                              <a:gd name="T20" fmla="+- 0 4884 4649"/>
                              <a:gd name="T21" fmla="*/ T20 w 2306"/>
                              <a:gd name="T22" fmla="+- 0 15159 14535"/>
                              <a:gd name="T23" fmla="*/ 15159 h 637"/>
                              <a:gd name="T24" fmla="+- 0 5104 4649"/>
                              <a:gd name="T25" fmla="*/ T24 w 2306"/>
                              <a:gd name="T26" fmla="+- 0 14992 14535"/>
                              <a:gd name="T27" fmla="*/ 14992 h 637"/>
                              <a:gd name="T28" fmla="+- 0 5324 4649"/>
                              <a:gd name="T29" fmla="*/ T28 w 2306"/>
                              <a:gd name="T30" fmla="+- 0 15163 14535"/>
                              <a:gd name="T31" fmla="*/ 15163 h 637"/>
                              <a:gd name="T32" fmla="+- 0 5301 4649"/>
                              <a:gd name="T33" fmla="*/ T32 w 2306"/>
                              <a:gd name="T34" fmla="+- 0 14556 14535"/>
                              <a:gd name="T35" fmla="*/ 14556 h 637"/>
                              <a:gd name="T36" fmla="+- 0 5254 4649"/>
                              <a:gd name="T37" fmla="*/ T36 w 2306"/>
                              <a:gd name="T38" fmla="+- 0 14627 14535"/>
                              <a:gd name="T39" fmla="*/ 14627 h 637"/>
                              <a:gd name="T40" fmla="+- 0 5326 4649"/>
                              <a:gd name="T41" fmla="*/ T40 w 2306"/>
                              <a:gd name="T42" fmla="+- 0 14627 14535"/>
                              <a:gd name="T43" fmla="*/ 14627 h 637"/>
                              <a:gd name="T44" fmla="+- 0 5737 4649"/>
                              <a:gd name="T45" fmla="*/ T44 w 2306"/>
                              <a:gd name="T46" fmla="+- 0 14970 14535"/>
                              <a:gd name="T47" fmla="*/ 14970 h 637"/>
                              <a:gd name="T48" fmla="+- 0 5581 4649"/>
                              <a:gd name="T49" fmla="*/ T48 w 2306"/>
                              <a:gd name="T50" fmla="+- 0 14893 14535"/>
                              <a:gd name="T51" fmla="*/ 14893 h 637"/>
                              <a:gd name="T52" fmla="+- 0 5513 4649"/>
                              <a:gd name="T53" fmla="*/ T52 w 2306"/>
                              <a:gd name="T54" fmla="+- 0 14837 14535"/>
                              <a:gd name="T55" fmla="*/ 14837 h 637"/>
                              <a:gd name="T56" fmla="+- 0 5551 4649"/>
                              <a:gd name="T57" fmla="*/ T56 w 2306"/>
                              <a:gd name="T58" fmla="+- 0 14777 14535"/>
                              <a:gd name="T59" fmla="*/ 14777 h 637"/>
                              <a:gd name="T60" fmla="+- 0 5699 4649"/>
                              <a:gd name="T61" fmla="*/ T60 w 2306"/>
                              <a:gd name="T62" fmla="+- 0 14784 14535"/>
                              <a:gd name="T63" fmla="*/ 14784 h 637"/>
                              <a:gd name="T64" fmla="+- 0 5651 4649"/>
                              <a:gd name="T65" fmla="*/ T64 w 2306"/>
                              <a:gd name="T66" fmla="+- 0 14715 14535"/>
                              <a:gd name="T67" fmla="*/ 14715 h 637"/>
                              <a:gd name="T68" fmla="+- 0 5474 4649"/>
                              <a:gd name="T69" fmla="*/ T68 w 2306"/>
                              <a:gd name="T70" fmla="+- 0 14761 14535"/>
                              <a:gd name="T71" fmla="*/ 14761 h 637"/>
                              <a:gd name="T72" fmla="+- 0 5456 4649"/>
                              <a:gd name="T73" fmla="*/ T72 w 2306"/>
                              <a:gd name="T74" fmla="+- 0 14870 14535"/>
                              <a:gd name="T75" fmla="*/ 14870 h 637"/>
                              <a:gd name="T76" fmla="+- 0 5516 4649"/>
                              <a:gd name="T77" fmla="*/ T76 w 2306"/>
                              <a:gd name="T78" fmla="+- 0 14929 14535"/>
                              <a:gd name="T79" fmla="*/ 14929 h 637"/>
                              <a:gd name="T80" fmla="+- 0 5663 4649"/>
                              <a:gd name="T81" fmla="*/ T80 w 2306"/>
                              <a:gd name="T82" fmla="+- 0 14995 14535"/>
                              <a:gd name="T83" fmla="*/ 14995 h 637"/>
                              <a:gd name="T84" fmla="+- 0 5698 4649"/>
                              <a:gd name="T85" fmla="*/ T84 w 2306"/>
                              <a:gd name="T86" fmla="+- 0 15064 14535"/>
                              <a:gd name="T87" fmla="*/ 15064 h 637"/>
                              <a:gd name="T88" fmla="+- 0 5615 4649"/>
                              <a:gd name="T89" fmla="*/ T88 w 2306"/>
                              <a:gd name="T90" fmla="+- 0 15115 14535"/>
                              <a:gd name="T91" fmla="*/ 15115 h 637"/>
                              <a:gd name="T92" fmla="+- 0 5501 4649"/>
                              <a:gd name="T93" fmla="*/ T92 w 2306"/>
                              <a:gd name="T94" fmla="+- 0 15102 14535"/>
                              <a:gd name="T95" fmla="*/ 15102 h 637"/>
                              <a:gd name="T96" fmla="+- 0 5509 4649"/>
                              <a:gd name="T97" fmla="*/ T96 w 2306"/>
                              <a:gd name="T98" fmla="+- 0 15165 14535"/>
                              <a:gd name="T99" fmla="*/ 15165 h 637"/>
                              <a:gd name="T100" fmla="+- 0 5719 4649"/>
                              <a:gd name="T101" fmla="*/ T100 w 2306"/>
                              <a:gd name="T102" fmla="+- 0 15138 14535"/>
                              <a:gd name="T103" fmla="*/ 15138 h 637"/>
                              <a:gd name="T104" fmla="+- 0 6209 4649"/>
                              <a:gd name="T105" fmla="*/ T104 w 2306"/>
                              <a:gd name="T106" fmla="+- 0 14861 14535"/>
                              <a:gd name="T107" fmla="*/ 14861 h 637"/>
                              <a:gd name="T108" fmla="+- 0 6122 4649"/>
                              <a:gd name="T109" fmla="*/ T108 w 2306"/>
                              <a:gd name="T110" fmla="+- 0 14722 14535"/>
                              <a:gd name="T111" fmla="*/ 14722 h 637"/>
                              <a:gd name="T112" fmla="+- 0 5974 4649"/>
                              <a:gd name="T113" fmla="*/ T112 w 2306"/>
                              <a:gd name="T114" fmla="+- 0 14724 14535"/>
                              <a:gd name="T115" fmla="*/ 14724 h 637"/>
                              <a:gd name="T116" fmla="+- 0 5957 4649"/>
                              <a:gd name="T117" fmla="*/ T116 w 2306"/>
                              <a:gd name="T118" fmla="+- 0 14788 14535"/>
                              <a:gd name="T119" fmla="*/ 14788 h 637"/>
                              <a:gd name="T120" fmla="+- 0 6108 4649"/>
                              <a:gd name="T121" fmla="*/ T120 w 2306"/>
                              <a:gd name="T122" fmla="+- 0 14783 14535"/>
                              <a:gd name="T123" fmla="*/ 14783 h 637"/>
                              <a:gd name="T124" fmla="+- 0 6143 4649"/>
                              <a:gd name="T125" fmla="*/ T124 w 2306"/>
                              <a:gd name="T126" fmla="+- 0 14898 14535"/>
                              <a:gd name="T127" fmla="*/ 14898 h 637"/>
                              <a:gd name="T128" fmla="+- 0 6122 4649"/>
                              <a:gd name="T129" fmla="*/ T128 w 2306"/>
                              <a:gd name="T130" fmla="+- 0 15063 14535"/>
                              <a:gd name="T131" fmla="*/ 15063 h 637"/>
                              <a:gd name="T132" fmla="+- 0 5988 4649"/>
                              <a:gd name="T133" fmla="*/ T132 w 2306"/>
                              <a:gd name="T134" fmla="+- 0 15115 14535"/>
                              <a:gd name="T135" fmla="*/ 15115 h 637"/>
                              <a:gd name="T136" fmla="+- 0 5924 4649"/>
                              <a:gd name="T137" fmla="*/ T136 w 2306"/>
                              <a:gd name="T138" fmla="+- 0 15059 14535"/>
                              <a:gd name="T139" fmla="*/ 15059 h 637"/>
                              <a:gd name="T140" fmla="+- 0 5979 4649"/>
                              <a:gd name="T141" fmla="*/ T140 w 2306"/>
                              <a:gd name="T142" fmla="+- 0 14964 14535"/>
                              <a:gd name="T143" fmla="*/ 14964 h 637"/>
                              <a:gd name="T144" fmla="+- 0 6068 4649"/>
                              <a:gd name="T145" fmla="*/ T144 w 2306"/>
                              <a:gd name="T146" fmla="+- 0 14900 14535"/>
                              <a:gd name="T147" fmla="*/ 14900 h 637"/>
                              <a:gd name="T148" fmla="+- 0 5854 4649"/>
                              <a:gd name="T149" fmla="*/ T148 w 2306"/>
                              <a:gd name="T150" fmla="+- 0 15071 14535"/>
                              <a:gd name="T151" fmla="*/ 15071 h 637"/>
                              <a:gd name="T152" fmla="+- 0 5962 4649"/>
                              <a:gd name="T153" fmla="*/ T152 w 2306"/>
                              <a:gd name="T154" fmla="+- 0 15169 14535"/>
                              <a:gd name="T155" fmla="*/ 15169 h 637"/>
                              <a:gd name="T156" fmla="+- 0 6093 4649"/>
                              <a:gd name="T157" fmla="*/ T156 w 2306"/>
                              <a:gd name="T158" fmla="+- 0 15148 14535"/>
                              <a:gd name="T159" fmla="*/ 15148 h 637"/>
                              <a:gd name="T160" fmla="+- 0 6159 4649"/>
                              <a:gd name="T161" fmla="*/ T160 w 2306"/>
                              <a:gd name="T162" fmla="+- 0 15163 14535"/>
                              <a:gd name="T163" fmla="*/ 15163 h 637"/>
                              <a:gd name="T164" fmla="+- 0 6748 4649"/>
                              <a:gd name="T165" fmla="*/ T164 w 2306"/>
                              <a:gd name="T166" fmla="+- 0 14890 14535"/>
                              <a:gd name="T167" fmla="*/ 14890 h 637"/>
                              <a:gd name="T168" fmla="+- 0 6681 4649"/>
                              <a:gd name="T169" fmla="*/ T168 w 2306"/>
                              <a:gd name="T170" fmla="+- 0 14941 14535"/>
                              <a:gd name="T171" fmla="*/ 14941 h 637"/>
                              <a:gd name="T172" fmla="+- 0 6612 4649"/>
                              <a:gd name="T173" fmla="*/ T172 w 2306"/>
                              <a:gd name="T174" fmla="+- 0 15104 14535"/>
                              <a:gd name="T175" fmla="*/ 15104 h 637"/>
                              <a:gd name="T176" fmla="+- 0 6476 4649"/>
                              <a:gd name="T177" fmla="*/ T176 w 2306"/>
                              <a:gd name="T178" fmla="+- 0 15093 14535"/>
                              <a:gd name="T179" fmla="*/ 15093 h 637"/>
                              <a:gd name="T180" fmla="+- 0 6428 4649"/>
                              <a:gd name="T181" fmla="*/ T180 w 2306"/>
                              <a:gd name="T182" fmla="+- 0 14898 14535"/>
                              <a:gd name="T183" fmla="*/ 14898 h 637"/>
                              <a:gd name="T184" fmla="+- 0 6497 4649"/>
                              <a:gd name="T185" fmla="*/ T184 w 2306"/>
                              <a:gd name="T186" fmla="+- 0 14779 14535"/>
                              <a:gd name="T187" fmla="*/ 14779 h 637"/>
                              <a:gd name="T188" fmla="+- 0 6651 4649"/>
                              <a:gd name="T189" fmla="*/ T188 w 2306"/>
                              <a:gd name="T190" fmla="+- 0 14812 14535"/>
                              <a:gd name="T191" fmla="*/ 14812 h 637"/>
                              <a:gd name="T192" fmla="+- 0 6676 4649"/>
                              <a:gd name="T193" fmla="*/ T192 w 2306"/>
                              <a:gd name="T194" fmla="+- 0 14747 14535"/>
                              <a:gd name="T195" fmla="*/ 14747 h 637"/>
                              <a:gd name="T196" fmla="+- 0 6453 4649"/>
                              <a:gd name="T197" fmla="*/ T196 w 2306"/>
                              <a:gd name="T198" fmla="+- 0 14751 14535"/>
                              <a:gd name="T199" fmla="*/ 14751 h 637"/>
                              <a:gd name="T200" fmla="+- 0 6426 4649"/>
                              <a:gd name="T201" fmla="*/ T200 w 2306"/>
                              <a:gd name="T202" fmla="+- 0 14688 14535"/>
                              <a:gd name="T203" fmla="*/ 14688 h 637"/>
                              <a:gd name="T204" fmla="+- 0 6426 4649"/>
                              <a:gd name="T205" fmla="*/ T204 w 2306"/>
                              <a:gd name="T206" fmla="+- 0 15106 14535"/>
                              <a:gd name="T207" fmla="*/ 15106 h 637"/>
                              <a:gd name="T208" fmla="+- 0 6525 4649"/>
                              <a:gd name="T209" fmla="*/ T208 w 2306"/>
                              <a:gd name="T210" fmla="+- 0 15167 14535"/>
                              <a:gd name="T211" fmla="*/ 15167 h 637"/>
                              <a:gd name="T212" fmla="+- 0 6698 4649"/>
                              <a:gd name="T213" fmla="*/ T212 w 2306"/>
                              <a:gd name="T214" fmla="+- 0 15115 14535"/>
                              <a:gd name="T215" fmla="*/ 15115 h 637"/>
                              <a:gd name="T216" fmla="+- 0 6947 4649"/>
                              <a:gd name="T217" fmla="*/ T216 w 2306"/>
                              <a:gd name="T218" fmla="+- 0 14721 14535"/>
                              <a:gd name="T219" fmla="*/ 14721 h 637"/>
                              <a:gd name="T220" fmla="+- 0 6954 4649"/>
                              <a:gd name="T221" fmla="*/ T220 w 2306"/>
                              <a:gd name="T222" fmla="+- 0 14586 14535"/>
                              <a:gd name="T223" fmla="*/ 14586 h 637"/>
                              <a:gd name="T224" fmla="+- 0 6878 4649"/>
                              <a:gd name="T225" fmla="*/ T224 w 2306"/>
                              <a:gd name="T226" fmla="+- 0 14574 14535"/>
                              <a:gd name="T227" fmla="*/ 14574 h 637"/>
                              <a:gd name="T228" fmla="+- 0 6925 4649"/>
                              <a:gd name="T229" fmla="*/ T228 w 2306"/>
                              <a:gd name="T230" fmla="+- 0 14646 14535"/>
                              <a:gd name="T231" fmla="*/ 14646 h 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306" h="637">
                                <a:moveTo>
                                  <a:pt x="475" y="328"/>
                                </a:moveTo>
                                <a:lnTo>
                                  <a:pt x="470" y="263"/>
                                </a:lnTo>
                                <a:lnTo>
                                  <a:pt x="455" y="206"/>
                                </a:lnTo>
                                <a:lnTo>
                                  <a:pt x="431" y="156"/>
                                </a:lnTo>
                                <a:lnTo>
                                  <a:pt x="401" y="119"/>
                                </a:lnTo>
                                <a:lnTo>
                                  <a:pt x="401" y="330"/>
                                </a:lnTo>
                                <a:lnTo>
                                  <a:pt x="398" y="386"/>
                                </a:lnTo>
                                <a:lnTo>
                                  <a:pt x="386" y="434"/>
                                </a:lnTo>
                                <a:lnTo>
                                  <a:pt x="366" y="475"/>
                                </a:lnTo>
                                <a:lnTo>
                                  <a:pt x="339" y="509"/>
                                </a:lnTo>
                                <a:lnTo>
                                  <a:pt x="304" y="535"/>
                                </a:lnTo>
                                <a:lnTo>
                                  <a:pt x="261" y="554"/>
                                </a:lnTo>
                                <a:lnTo>
                                  <a:pt x="211" y="565"/>
                                </a:lnTo>
                                <a:lnTo>
                                  <a:pt x="153" y="569"/>
                                </a:lnTo>
                                <a:lnTo>
                                  <a:pt x="69" y="569"/>
                                </a:lnTo>
                                <a:lnTo>
                                  <a:pt x="69" y="97"/>
                                </a:lnTo>
                                <a:lnTo>
                                  <a:pt x="169" y="97"/>
                                </a:lnTo>
                                <a:lnTo>
                                  <a:pt x="223" y="101"/>
                                </a:lnTo>
                                <a:lnTo>
                                  <a:pt x="270" y="112"/>
                                </a:lnTo>
                                <a:lnTo>
                                  <a:pt x="310" y="130"/>
                                </a:lnTo>
                                <a:lnTo>
                                  <a:pt x="343" y="156"/>
                                </a:lnTo>
                                <a:lnTo>
                                  <a:pt x="369" y="189"/>
                                </a:lnTo>
                                <a:lnTo>
                                  <a:pt x="387" y="229"/>
                                </a:lnTo>
                                <a:lnTo>
                                  <a:pt x="398" y="276"/>
                                </a:lnTo>
                                <a:lnTo>
                                  <a:pt x="401" y="330"/>
                                </a:lnTo>
                                <a:lnTo>
                                  <a:pt x="401" y="119"/>
                                </a:lnTo>
                                <a:lnTo>
                                  <a:pt x="398" y="114"/>
                                </a:lnTo>
                                <a:lnTo>
                                  <a:pt x="376" y="97"/>
                                </a:lnTo>
                                <a:lnTo>
                                  <a:pt x="355" y="81"/>
                                </a:lnTo>
                                <a:lnTo>
                                  <a:pt x="305" y="57"/>
                                </a:lnTo>
                                <a:lnTo>
                                  <a:pt x="247" y="43"/>
                                </a:lnTo>
                                <a:lnTo>
                                  <a:pt x="182" y="38"/>
                                </a:lnTo>
                                <a:lnTo>
                                  <a:pt x="0" y="38"/>
                                </a:lnTo>
                                <a:lnTo>
                                  <a:pt x="0" y="628"/>
                                </a:lnTo>
                                <a:lnTo>
                                  <a:pt x="164" y="628"/>
                                </a:lnTo>
                                <a:lnTo>
                                  <a:pt x="235" y="624"/>
                                </a:lnTo>
                                <a:lnTo>
                                  <a:pt x="297" y="609"/>
                                </a:lnTo>
                                <a:lnTo>
                                  <a:pt x="350" y="585"/>
                                </a:lnTo>
                                <a:lnTo>
                                  <a:pt x="371" y="569"/>
                                </a:lnTo>
                                <a:lnTo>
                                  <a:pt x="395" y="551"/>
                                </a:lnTo>
                                <a:lnTo>
                                  <a:pt x="430" y="508"/>
                                </a:lnTo>
                                <a:lnTo>
                                  <a:pt x="455" y="457"/>
                                </a:lnTo>
                                <a:lnTo>
                                  <a:pt x="470" y="396"/>
                                </a:lnTo>
                                <a:lnTo>
                                  <a:pt x="475" y="328"/>
                                </a:lnTo>
                                <a:moveTo>
                                  <a:pt x="675" y="186"/>
                                </a:moveTo>
                                <a:lnTo>
                                  <a:pt x="607" y="186"/>
                                </a:lnTo>
                                <a:lnTo>
                                  <a:pt x="607" y="628"/>
                                </a:lnTo>
                                <a:lnTo>
                                  <a:pt x="675" y="628"/>
                                </a:lnTo>
                                <a:lnTo>
                                  <a:pt x="675" y="186"/>
                                </a:lnTo>
                                <a:moveTo>
                                  <a:pt x="681" y="81"/>
                                </a:moveTo>
                                <a:lnTo>
                                  <a:pt x="681" y="51"/>
                                </a:lnTo>
                                <a:lnTo>
                                  <a:pt x="677" y="40"/>
                                </a:lnTo>
                                <a:lnTo>
                                  <a:pt x="662" y="25"/>
                                </a:lnTo>
                                <a:lnTo>
                                  <a:pt x="652" y="21"/>
                                </a:lnTo>
                                <a:lnTo>
                                  <a:pt x="630" y="21"/>
                                </a:lnTo>
                                <a:lnTo>
                                  <a:pt x="621" y="25"/>
                                </a:lnTo>
                                <a:lnTo>
                                  <a:pt x="605" y="39"/>
                                </a:lnTo>
                                <a:lnTo>
                                  <a:pt x="602" y="51"/>
                                </a:lnTo>
                                <a:lnTo>
                                  <a:pt x="602" y="81"/>
                                </a:lnTo>
                                <a:lnTo>
                                  <a:pt x="605" y="92"/>
                                </a:lnTo>
                                <a:lnTo>
                                  <a:pt x="621" y="107"/>
                                </a:lnTo>
                                <a:lnTo>
                                  <a:pt x="630" y="111"/>
                                </a:lnTo>
                                <a:lnTo>
                                  <a:pt x="652" y="111"/>
                                </a:lnTo>
                                <a:lnTo>
                                  <a:pt x="662" y="107"/>
                                </a:lnTo>
                                <a:lnTo>
                                  <a:pt x="670" y="100"/>
                                </a:lnTo>
                                <a:lnTo>
                                  <a:pt x="677" y="92"/>
                                </a:lnTo>
                                <a:lnTo>
                                  <a:pt x="681" y="81"/>
                                </a:lnTo>
                                <a:moveTo>
                                  <a:pt x="1116" y="508"/>
                                </a:moveTo>
                                <a:lnTo>
                                  <a:pt x="1114" y="487"/>
                                </a:lnTo>
                                <a:lnTo>
                                  <a:pt x="1109" y="467"/>
                                </a:lnTo>
                                <a:lnTo>
                                  <a:pt x="1100" y="450"/>
                                </a:lnTo>
                                <a:lnTo>
                                  <a:pt x="1088" y="435"/>
                                </a:lnTo>
                                <a:lnTo>
                                  <a:pt x="1071" y="420"/>
                                </a:lnTo>
                                <a:lnTo>
                                  <a:pt x="1047" y="406"/>
                                </a:lnTo>
                                <a:lnTo>
                                  <a:pt x="1017" y="391"/>
                                </a:lnTo>
                                <a:lnTo>
                                  <a:pt x="981" y="377"/>
                                </a:lnTo>
                                <a:lnTo>
                                  <a:pt x="954" y="367"/>
                                </a:lnTo>
                                <a:lnTo>
                                  <a:pt x="932" y="358"/>
                                </a:lnTo>
                                <a:lnTo>
                                  <a:pt x="915" y="350"/>
                                </a:lnTo>
                                <a:lnTo>
                                  <a:pt x="903" y="344"/>
                                </a:lnTo>
                                <a:lnTo>
                                  <a:pt x="889" y="337"/>
                                </a:lnTo>
                                <a:lnTo>
                                  <a:pt x="879" y="329"/>
                                </a:lnTo>
                                <a:lnTo>
                                  <a:pt x="867" y="312"/>
                                </a:lnTo>
                                <a:lnTo>
                                  <a:pt x="864" y="302"/>
                                </a:lnTo>
                                <a:lnTo>
                                  <a:pt x="864" y="290"/>
                                </a:lnTo>
                                <a:lnTo>
                                  <a:pt x="865" y="278"/>
                                </a:lnTo>
                                <a:lnTo>
                                  <a:pt x="870" y="267"/>
                                </a:lnTo>
                                <a:lnTo>
                                  <a:pt x="878" y="257"/>
                                </a:lnTo>
                                <a:lnTo>
                                  <a:pt x="888" y="249"/>
                                </a:lnTo>
                                <a:lnTo>
                                  <a:pt x="902" y="242"/>
                                </a:lnTo>
                                <a:lnTo>
                                  <a:pt x="919" y="238"/>
                                </a:lnTo>
                                <a:lnTo>
                                  <a:pt x="938" y="235"/>
                                </a:lnTo>
                                <a:lnTo>
                                  <a:pt x="961" y="234"/>
                                </a:lnTo>
                                <a:lnTo>
                                  <a:pt x="989" y="236"/>
                                </a:lnTo>
                                <a:lnTo>
                                  <a:pt x="1019" y="241"/>
                                </a:lnTo>
                                <a:lnTo>
                                  <a:pt x="1050" y="249"/>
                                </a:lnTo>
                                <a:lnTo>
                                  <a:pt x="1083" y="261"/>
                                </a:lnTo>
                                <a:lnTo>
                                  <a:pt x="1095" y="234"/>
                                </a:lnTo>
                                <a:lnTo>
                                  <a:pt x="1107" y="207"/>
                                </a:lnTo>
                                <a:lnTo>
                                  <a:pt x="1072" y="194"/>
                                </a:lnTo>
                                <a:lnTo>
                                  <a:pt x="1037" y="185"/>
                                </a:lnTo>
                                <a:lnTo>
                                  <a:pt x="1002" y="180"/>
                                </a:lnTo>
                                <a:lnTo>
                                  <a:pt x="966" y="178"/>
                                </a:lnTo>
                                <a:lnTo>
                                  <a:pt x="929" y="180"/>
                                </a:lnTo>
                                <a:lnTo>
                                  <a:pt x="897" y="186"/>
                                </a:lnTo>
                                <a:lnTo>
                                  <a:pt x="868" y="195"/>
                                </a:lnTo>
                                <a:lnTo>
                                  <a:pt x="844" y="209"/>
                                </a:lnTo>
                                <a:lnTo>
                                  <a:pt x="825" y="226"/>
                                </a:lnTo>
                                <a:lnTo>
                                  <a:pt x="811" y="246"/>
                                </a:lnTo>
                                <a:lnTo>
                                  <a:pt x="802" y="269"/>
                                </a:lnTo>
                                <a:lnTo>
                                  <a:pt x="800" y="294"/>
                                </a:lnTo>
                                <a:lnTo>
                                  <a:pt x="800" y="309"/>
                                </a:lnTo>
                                <a:lnTo>
                                  <a:pt x="803" y="323"/>
                                </a:lnTo>
                                <a:lnTo>
                                  <a:pt x="807" y="335"/>
                                </a:lnTo>
                                <a:lnTo>
                                  <a:pt x="812" y="347"/>
                                </a:lnTo>
                                <a:lnTo>
                                  <a:pt x="820" y="357"/>
                                </a:lnTo>
                                <a:lnTo>
                                  <a:pt x="829" y="367"/>
                                </a:lnTo>
                                <a:lnTo>
                                  <a:pt x="839" y="377"/>
                                </a:lnTo>
                                <a:lnTo>
                                  <a:pt x="852" y="385"/>
                                </a:lnTo>
                                <a:lnTo>
                                  <a:pt x="867" y="394"/>
                                </a:lnTo>
                                <a:lnTo>
                                  <a:pt x="887" y="404"/>
                                </a:lnTo>
                                <a:lnTo>
                                  <a:pt x="911" y="415"/>
                                </a:lnTo>
                                <a:lnTo>
                                  <a:pt x="940" y="426"/>
                                </a:lnTo>
                                <a:lnTo>
                                  <a:pt x="970" y="438"/>
                                </a:lnTo>
                                <a:lnTo>
                                  <a:pt x="995" y="449"/>
                                </a:lnTo>
                                <a:lnTo>
                                  <a:pt x="1014" y="460"/>
                                </a:lnTo>
                                <a:lnTo>
                                  <a:pt x="1028" y="469"/>
                                </a:lnTo>
                                <a:lnTo>
                                  <a:pt x="1038" y="479"/>
                                </a:lnTo>
                                <a:lnTo>
                                  <a:pt x="1045" y="489"/>
                                </a:lnTo>
                                <a:lnTo>
                                  <a:pt x="1049" y="501"/>
                                </a:lnTo>
                                <a:lnTo>
                                  <a:pt x="1051" y="513"/>
                                </a:lnTo>
                                <a:lnTo>
                                  <a:pt x="1049" y="529"/>
                                </a:lnTo>
                                <a:lnTo>
                                  <a:pt x="1044" y="543"/>
                                </a:lnTo>
                                <a:lnTo>
                                  <a:pt x="1035" y="555"/>
                                </a:lnTo>
                                <a:lnTo>
                                  <a:pt x="1022" y="564"/>
                                </a:lnTo>
                                <a:lnTo>
                                  <a:pt x="1007" y="572"/>
                                </a:lnTo>
                                <a:lnTo>
                                  <a:pt x="988" y="577"/>
                                </a:lnTo>
                                <a:lnTo>
                                  <a:pt x="966" y="580"/>
                                </a:lnTo>
                                <a:lnTo>
                                  <a:pt x="941" y="581"/>
                                </a:lnTo>
                                <a:lnTo>
                                  <a:pt x="924" y="581"/>
                                </a:lnTo>
                                <a:lnTo>
                                  <a:pt x="906" y="579"/>
                                </a:lnTo>
                                <a:lnTo>
                                  <a:pt x="888" y="576"/>
                                </a:lnTo>
                                <a:lnTo>
                                  <a:pt x="870" y="572"/>
                                </a:lnTo>
                                <a:lnTo>
                                  <a:pt x="852" y="567"/>
                                </a:lnTo>
                                <a:lnTo>
                                  <a:pt x="834" y="561"/>
                                </a:lnTo>
                                <a:lnTo>
                                  <a:pt x="817" y="554"/>
                                </a:lnTo>
                                <a:lnTo>
                                  <a:pt x="801" y="546"/>
                                </a:lnTo>
                                <a:lnTo>
                                  <a:pt x="801" y="609"/>
                                </a:lnTo>
                                <a:lnTo>
                                  <a:pt x="828" y="621"/>
                                </a:lnTo>
                                <a:lnTo>
                                  <a:pt x="860" y="630"/>
                                </a:lnTo>
                                <a:lnTo>
                                  <a:pt x="897" y="635"/>
                                </a:lnTo>
                                <a:lnTo>
                                  <a:pt x="939" y="636"/>
                                </a:lnTo>
                                <a:lnTo>
                                  <a:pt x="979" y="634"/>
                                </a:lnTo>
                                <a:lnTo>
                                  <a:pt x="1014" y="628"/>
                                </a:lnTo>
                                <a:lnTo>
                                  <a:pt x="1044" y="618"/>
                                </a:lnTo>
                                <a:lnTo>
                                  <a:pt x="1070" y="603"/>
                                </a:lnTo>
                                <a:lnTo>
                                  <a:pt x="1090" y="584"/>
                                </a:lnTo>
                                <a:lnTo>
                                  <a:pt x="1092" y="581"/>
                                </a:lnTo>
                                <a:lnTo>
                                  <a:pt x="1104" y="562"/>
                                </a:lnTo>
                                <a:lnTo>
                                  <a:pt x="1113" y="537"/>
                                </a:lnTo>
                                <a:lnTo>
                                  <a:pt x="1116" y="508"/>
                                </a:lnTo>
                                <a:moveTo>
                                  <a:pt x="1560" y="326"/>
                                </a:moveTo>
                                <a:lnTo>
                                  <a:pt x="1558" y="290"/>
                                </a:lnTo>
                                <a:lnTo>
                                  <a:pt x="1551" y="259"/>
                                </a:lnTo>
                                <a:lnTo>
                                  <a:pt x="1539" y="234"/>
                                </a:lnTo>
                                <a:lnTo>
                                  <a:pt x="1522" y="214"/>
                                </a:lnTo>
                                <a:lnTo>
                                  <a:pt x="1500" y="198"/>
                                </a:lnTo>
                                <a:lnTo>
                                  <a:pt x="1473" y="187"/>
                                </a:lnTo>
                                <a:lnTo>
                                  <a:pt x="1441" y="181"/>
                                </a:lnTo>
                                <a:lnTo>
                                  <a:pt x="1404" y="179"/>
                                </a:lnTo>
                                <a:lnTo>
                                  <a:pt x="1384" y="179"/>
                                </a:lnTo>
                                <a:lnTo>
                                  <a:pt x="1364" y="181"/>
                                </a:lnTo>
                                <a:lnTo>
                                  <a:pt x="1345" y="184"/>
                                </a:lnTo>
                                <a:lnTo>
                                  <a:pt x="1325" y="189"/>
                                </a:lnTo>
                                <a:lnTo>
                                  <a:pt x="1306" y="194"/>
                                </a:lnTo>
                                <a:lnTo>
                                  <a:pt x="1287" y="201"/>
                                </a:lnTo>
                                <a:lnTo>
                                  <a:pt x="1269" y="208"/>
                                </a:lnTo>
                                <a:lnTo>
                                  <a:pt x="1253" y="216"/>
                                </a:lnTo>
                                <a:lnTo>
                                  <a:pt x="1273" y="268"/>
                                </a:lnTo>
                                <a:lnTo>
                                  <a:pt x="1308" y="253"/>
                                </a:lnTo>
                                <a:lnTo>
                                  <a:pt x="1340" y="242"/>
                                </a:lnTo>
                                <a:lnTo>
                                  <a:pt x="1371" y="236"/>
                                </a:lnTo>
                                <a:lnTo>
                                  <a:pt x="1400" y="234"/>
                                </a:lnTo>
                                <a:lnTo>
                                  <a:pt x="1423" y="235"/>
                                </a:lnTo>
                                <a:lnTo>
                                  <a:pt x="1442" y="240"/>
                                </a:lnTo>
                                <a:lnTo>
                                  <a:pt x="1459" y="248"/>
                                </a:lnTo>
                                <a:lnTo>
                                  <a:pt x="1472" y="259"/>
                                </a:lnTo>
                                <a:lnTo>
                                  <a:pt x="1482" y="273"/>
                                </a:lnTo>
                                <a:lnTo>
                                  <a:pt x="1489" y="290"/>
                                </a:lnTo>
                                <a:lnTo>
                                  <a:pt x="1493" y="311"/>
                                </a:lnTo>
                                <a:lnTo>
                                  <a:pt x="1494" y="336"/>
                                </a:lnTo>
                                <a:lnTo>
                                  <a:pt x="1494" y="363"/>
                                </a:lnTo>
                                <a:lnTo>
                                  <a:pt x="1493" y="363"/>
                                </a:lnTo>
                                <a:lnTo>
                                  <a:pt x="1493" y="411"/>
                                </a:lnTo>
                                <a:lnTo>
                                  <a:pt x="1493" y="451"/>
                                </a:lnTo>
                                <a:lnTo>
                                  <a:pt x="1491" y="480"/>
                                </a:lnTo>
                                <a:lnTo>
                                  <a:pt x="1484" y="506"/>
                                </a:lnTo>
                                <a:lnTo>
                                  <a:pt x="1473" y="528"/>
                                </a:lnTo>
                                <a:lnTo>
                                  <a:pt x="1457" y="547"/>
                                </a:lnTo>
                                <a:lnTo>
                                  <a:pt x="1437" y="562"/>
                                </a:lnTo>
                                <a:lnTo>
                                  <a:pt x="1414" y="573"/>
                                </a:lnTo>
                                <a:lnTo>
                                  <a:pt x="1387" y="579"/>
                                </a:lnTo>
                                <a:lnTo>
                                  <a:pt x="1358" y="581"/>
                                </a:lnTo>
                                <a:lnTo>
                                  <a:pt x="1339" y="580"/>
                                </a:lnTo>
                                <a:lnTo>
                                  <a:pt x="1322" y="576"/>
                                </a:lnTo>
                                <a:lnTo>
                                  <a:pt x="1308" y="570"/>
                                </a:lnTo>
                                <a:lnTo>
                                  <a:pt x="1296" y="562"/>
                                </a:lnTo>
                                <a:lnTo>
                                  <a:pt x="1286" y="552"/>
                                </a:lnTo>
                                <a:lnTo>
                                  <a:pt x="1279" y="539"/>
                                </a:lnTo>
                                <a:lnTo>
                                  <a:pt x="1275" y="524"/>
                                </a:lnTo>
                                <a:lnTo>
                                  <a:pt x="1273" y="507"/>
                                </a:lnTo>
                                <a:lnTo>
                                  <a:pt x="1276" y="485"/>
                                </a:lnTo>
                                <a:lnTo>
                                  <a:pt x="1282" y="467"/>
                                </a:lnTo>
                                <a:lnTo>
                                  <a:pt x="1293" y="451"/>
                                </a:lnTo>
                                <a:lnTo>
                                  <a:pt x="1309" y="438"/>
                                </a:lnTo>
                                <a:lnTo>
                                  <a:pt x="1330" y="429"/>
                                </a:lnTo>
                                <a:lnTo>
                                  <a:pt x="1356" y="421"/>
                                </a:lnTo>
                                <a:lnTo>
                                  <a:pt x="1388" y="416"/>
                                </a:lnTo>
                                <a:lnTo>
                                  <a:pt x="1425" y="414"/>
                                </a:lnTo>
                                <a:lnTo>
                                  <a:pt x="1493" y="411"/>
                                </a:lnTo>
                                <a:lnTo>
                                  <a:pt x="1493" y="363"/>
                                </a:lnTo>
                                <a:lnTo>
                                  <a:pt x="1419" y="365"/>
                                </a:lnTo>
                                <a:lnTo>
                                  <a:pt x="1324" y="377"/>
                                </a:lnTo>
                                <a:lnTo>
                                  <a:pt x="1257" y="404"/>
                                </a:lnTo>
                                <a:lnTo>
                                  <a:pt x="1216" y="447"/>
                                </a:lnTo>
                                <a:lnTo>
                                  <a:pt x="1203" y="506"/>
                                </a:lnTo>
                                <a:lnTo>
                                  <a:pt x="1203" y="507"/>
                                </a:lnTo>
                                <a:lnTo>
                                  <a:pt x="1205" y="536"/>
                                </a:lnTo>
                                <a:lnTo>
                                  <a:pt x="1212" y="561"/>
                                </a:lnTo>
                                <a:lnTo>
                                  <a:pt x="1224" y="584"/>
                                </a:lnTo>
                                <a:lnTo>
                                  <a:pt x="1240" y="603"/>
                                </a:lnTo>
                                <a:lnTo>
                                  <a:pt x="1261" y="617"/>
                                </a:lnTo>
                                <a:lnTo>
                                  <a:pt x="1285" y="628"/>
                                </a:lnTo>
                                <a:lnTo>
                                  <a:pt x="1313" y="634"/>
                                </a:lnTo>
                                <a:lnTo>
                                  <a:pt x="1344" y="637"/>
                                </a:lnTo>
                                <a:lnTo>
                                  <a:pt x="1368" y="636"/>
                                </a:lnTo>
                                <a:lnTo>
                                  <a:pt x="1390" y="633"/>
                                </a:lnTo>
                                <a:lnTo>
                                  <a:pt x="1409" y="628"/>
                                </a:lnTo>
                                <a:lnTo>
                                  <a:pt x="1427" y="622"/>
                                </a:lnTo>
                                <a:lnTo>
                                  <a:pt x="1444" y="613"/>
                                </a:lnTo>
                                <a:lnTo>
                                  <a:pt x="1460" y="600"/>
                                </a:lnTo>
                                <a:lnTo>
                                  <a:pt x="1477" y="585"/>
                                </a:lnTo>
                                <a:lnTo>
                                  <a:pt x="1480" y="581"/>
                                </a:lnTo>
                                <a:lnTo>
                                  <a:pt x="1494" y="565"/>
                                </a:lnTo>
                                <a:lnTo>
                                  <a:pt x="1497" y="565"/>
                                </a:lnTo>
                                <a:lnTo>
                                  <a:pt x="1510" y="628"/>
                                </a:lnTo>
                                <a:lnTo>
                                  <a:pt x="1560" y="628"/>
                                </a:lnTo>
                                <a:lnTo>
                                  <a:pt x="1560" y="565"/>
                                </a:lnTo>
                                <a:lnTo>
                                  <a:pt x="1560" y="411"/>
                                </a:lnTo>
                                <a:lnTo>
                                  <a:pt x="1560" y="326"/>
                                </a:lnTo>
                                <a:moveTo>
                                  <a:pt x="2103" y="407"/>
                                </a:moveTo>
                                <a:lnTo>
                                  <a:pt x="2099" y="355"/>
                                </a:lnTo>
                                <a:lnTo>
                                  <a:pt x="2090" y="310"/>
                                </a:lnTo>
                                <a:lnTo>
                                  <a:pt x="2075" y="271"/>
                                </a:lnTo>
                                <a:lnTo>
                                  <a:pt x="2054" y="238"/>
                                </a:lnTo>
                                <a:lnTo>
                                  <a:pt x="2050" y="235"/>
                                </a:lnTo>
                                <a:lnTo>
                                  <a:pt x="2032" y="217"/>
                                </a:lnTo>
                                <a:lnTo>
                                  <a:pt x="2032" y="406"/>
                                </a:lnTo>
                                <a:lnTo>
                                  <a:pt x="2031" y="446"/>
                                </a:lnTo>
                                <a:lnTo>
                                  <a:pt x="2025" y="480"/>
                                </a:lnTo>
                                <a:lnTo>
                                  <a:pt x="2015" y="510"/>
                                </a:lnTo>
                                <a:lnTo>
                                  <a:pt x="2002" y="535"/>
                                </a:lnTo>
                                <a:lnTo>
                                  <a:pt x="1985" y="555"/>
                                </a:lnTo>
                                <a:lnTo>
                                  <a:pt x="1963" y="569"/>
                                </a:lnTo>
                                <a:lnTo>
                                  <a:pt x="1938" y="578"/>
                                </a:lnTo>
                                <a:lnTo>
                                  <a:pt x="1909" y="580"/>
                                </a:lnTo>
                                <a:lnTo>
                                  <a:pt x="1877" y="578"/>
                                </a:lnTo>
                                <a:lnTo>
                                  <a:pt x="1854" y="571"/>
                                </a:lnTo>
                                <a:lnTo>
                                  <a:pt x="1849" y="570"/>
                                </a:lnTo>
                                <a:lnTo>
                                  <a:pt x="1827" y="558"/>
                                </a:lnTo>
                                <a:lnTo>
                                  <a:pt x="1809" y="540"/>
                                </a:lnTo>
                                <a:lnTo>
                                  <a:pt x="1795" y="517"/>
                                </a:lnTo>
                                <a:lnTo>
                                  <a:pt x="1785" y="487"/>
                                </a:lnTo>
                                <a:lnTo>
                                  <a:pt x="1779" y="450"/>
                                </a:lnTo>
                                <a:lnTo>
                                  <a:pt x="1777" y="407"/>
                                </a:lnTo>
                                <a:lnTo>
                                  <a:pt x="1779" y="363"/>
                                </a:lnTo>
                                <a:lnTo>
                                  <a:pt x="1785" y="327"/>
                                </a:lnTo>
                                <a:lnTo>
                                  <a:pt x="1794" y="297"/>
                                </a:lnTo>
                                <a:lnTo>
                                  <a:pt x="1808" y="274"/>
                                </a:lnTo>
                                <a:lnTo>
                                  <a:pt x="1825" y="257"/>
                                </a:lnTo>
                                <a:lnTo>
                                  <a:pt x="1847" y="245"/>
                                </a:lnTo>
                                <a:lnTo>
                                  <a:pt x="1848" y="244"/>
                                </a:lnTo>
                                <a:lnTo>
                                  <a:pt x="1875" y="237"/>
                                </a:lnTo>
                                <a:lnTo>
                                  <a:pt x="1907" y="235"/>
                                </a:lnTo>
                                <a:lnTo>
                                  <a:pt x="1937" y="237"/>
                                </a:lnTo>
                                <a:lnTo>
                                  <a:pt x="1963" y="245"/>
                                </a:lnTo>
                                <a:lnTo>
                                  <a:pt x="1985" y="259"/>
                                </a:lnTo>
                                <a:lnTo>
                                  <a:pt x="2002" y="277"/>
                                </a:lnTo>
                                <a:lnTo>
                                  <a:pt x="2015" y="301"/>
                                </a:lnTo>
                                <a:lnTo>
                                  <a:pt x="2025" y="330"/>
                                </a:lnTo>
                                <a:lnTo>
                                  <a:pt x="2031" y="365"/>
                                </a:lnTo>
                                <a:lnTo>
                                  <a:pt x="2032" y="406"/>
                                </a:lnTo>
                                <a:lnTo>
                                  <a:pt x="2032" y="217"/>
                                </a:lnTo>
                                <a:lnTo>
                                  <a:pt x="2027" y="212"/>
                                </a:lnTo>
                                <a:lnTo>
                                  <a:pt x="1995" y="193"/>
                                </a:lnTo>
                                <a:lnTo>
                                  <a:pt x="1959" y="182"/>
                                </a:lnTo>
                                <a:lnTo>
                                  <a:pt x="1917" y="179"/>
                                </a:lnTo>
                                <a:lnTo>
                                  <a:pt x="1874" y="183"/>
                                </a:lnTo>
                                <a:lnTo>
                                  <a:pt x="1836" y="195"/>
                                </a:lnTo>
                                <a:lnTo>
                                  <a:pt x="1804" y="216"/>
                                </a:lnTo>
                                <a:lnTo>
                                  <a:pt x="1777" y="245"/>
                                </a:lnTo>
                                <a:lnTo>
                                  <a:pt x="1774" y="245"/>
                                </a:lnTo>
                                <a:lnTo>
                                  <a:pt x="1775" y="224"/>
                                </a:lnTo>
                                <a:lnTo>
                                  <a:pt x="1776" y="201"/>
                                </a:lnTo>
                                <a:lnTo>
                                  <a:pt x="1777" y="178"/>
                                </a:lnTo>
                                <a:lnTo>
                                  <a:pt x="1777" y="153"/>
                                </a:lnTo>
                                <a:lnTo>
                                  <a:pt x="1777" y="0"/>
                                </a:lnTo>
                                <a:lnTo>
                                  <a:pt x="1710" y="0"/>
                                </a:lnTo>
                                <a:lnTo>
                                  <a:pt x="1710" y="628"/>
                                </a:lnTo>
                                <a:lnTo>
                                  <a:pt x="1758" y="628"/>
                                </a:lnTo>
                                <a:lnTo>
                                  <a:pt x="1772" y="571"/>
                                </a:lnTo>
                                <a:lnTo>
                                  <a:pt x="1777" y="571"/>
                                </a:lnTo>
                                <a:lnTo>
                                  <a:pt x="1790" y="587"/>
                                </a:lnTo>
                                <a:lnTo>
                                  <a:pt x="1805" y="600"/>
                                </a:lnTo>
                                <a:lnTo>
                                  <a:pt x="1820" y="611"/>
                                </a:lnTo>
                                <a:lnTo>
                                  <a:pt x="1838" y="621"/>
                                </a:lnTo>
                                <a:lnTo>
                                  <a:pt x="1856" y="627"/>
                                </a:lnTo>
                                <a:lnTo>
                                  <a:pt x="1876" y="632"/>
                                </a:lnTo>
                                <a:lnTo>
                                  <a:pt x="1896" y="635"/>
                                </a:lnTo>
                                <a:lnTo>
                                  <a:pt x="1917" y="636"/>
                                </a:lnTo>
                                <a:lnTo>
                                  <a:pt x="1958" y="633"/>
                                </a:lnTo>
                                <a:lnTo>
                                  <a:pt x="1995" y="621"/>
                                </a:lnTo>
                                <a:lnTo>
                                  <a:pt x="2027" y="603"/>
                                </a:lnTo>
                                <a:lnTo>
                                  <a:pt x="2049" y="580"/>
                                </a:lnTo>
                                <a:lnTo>
                                  <a:pt x="2053" y="576"/>
                                </a:lnTo>
                                <a:lnTo>
                                  <a:pt x="2075" y="543"/>
                                </a:lnTo>
                                <a:lnTo>
                                  <a:pt x="2090" y="504"/>
                                </a:lnTo>
                                <a:lnTo>
                                  <a:pt x="2099" y="458"/>
                                </a:lnTo>
                                <a:lnTo>
                                  <a:pt x="2103" y="407"/>
                                </a:lnTo>
                                <a:moveTo>
                                  <a:pt x="2298" y="186"/>
                                </a:moveTo>
                                <a:lnTo>
                                  <a:pt x="2231" y="186"/>
                                </a:lnTo>
                                <a:lnTo>
                                  <a:pt x="2231" y="628"/>
                                </a:lnTo>
                                <a:lnTo>
                                  <a:pt x="2298" y="628"/>
                                </a:lnTo>
                                <a:lnTo>
                                  <a:pt x="2298" y="186"/>
                                </a:lnTo>
                                <a:moveTo>
                                  <a:pt x="2305" y="81"/>
                                </a:moveTo>
                                <a:lnTo>
                                  <a:pt x="2305" y="51"/>
                                </a:lnTo>
                                <a:lnTo>
                                  <a:pt x="2301" y="40"/>
                                </a:lnTo>
                                <a:lnTo>
                                  <a:pt x="2285" y="25"/>
                                </a:lnTo>
                                <a:lnTo>
                                  <a:pt x="2276" y="21"/>
                                </a:lnTo>
                                <a:lnTo>
                                  <a:pt x="2253" y="21"/>
                                </a:lnTo>
                                <a:lnTo>
                                  <a:pt x="2244" y="25"/>
                                </a:lnTo>
                                <a:lnTo>
                                  <a:pt x="2229" y="39"/>
                                </a:lnTo>
                                <a:lnTo>
                                  <a:pt x="2225" y="51"/>
                                </a:lnTo>
                                <a:lnTo>
                                  <a:pt x="2225" y="81"/>
                                </a:lnTo>
                                <a:lnTo>
                                  <a:pt x="2229" y="92"/>
                                </a:lnTo>
                                <a:lnTo>
                                  <a:pt x="2244" y="107"/>
                                </a:lnTo>
                                <a:lnTo>
                                  <a:pt x="2253" y="111"/>
                                </a:lnTo>
                                <a:lnTo>
                                  <a:pt x="2276" y="111"/>
                                </a:lnTo>
                                <a:lnTo>
                                  <a:pt x="2285" y="107"/>
                                </a:lnTo>
                                <a:lnTo>
                                  <a:pt x="2293" y="100"/>
                                </a:lnTo>
                                <a:lnTo>
                                  <a:pt x="2301" y="92"/>
                                </a:lnTo>
                                <a:lnTo>
                                  <a:pt x="2305" y="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Line 1188"/>
                        <wps:cNvCnPr>
                          <a:cxnSpLocks noChangeShapeType="1"/>
                        </wps:cNvCnPr>
                        <wps:spPr bwMode="auto">
                          <a:xfrm>
                            <a:off x="7134" y="14535"/>
                            <a:ext cx="0" cy="628"/>
                          </a:xfrm>
                          <a:prstGeom prst="line">
                            <a:avLst/>
                          </a:prstGeom>
                          <a:noFill/>
                          <a:ln w="42926">
                            <a:solidFill>
                              <a:srgbClr val="FFFFFF"/>
                            </a:solidFill>
                            <a:round/>
                            <a:headEnd/>
                            <a:tailEnd/>
                          </a:ln>
                          <a:extLst>
                            <a:ext uri="{909E8E84-426E-40DD-AFC4-6F175D3DCCD1}">
                              <a14:hiddenFill xmlns:a14="http://schemas.microsoft.com/office/drawing/2010/main">
                                <a:noFill/>
                              </a14:hiddenFill>
                            </a:ext>
                          </a:extLst>
                        </wps:spPr>
                        <wps:bodyPr/>
                      </wps:wsp>
                      <wps:wsp>
                        <wps:cNvPr id="104" name="AutoShape 1187"/>
                        <wps:cNvSpPr>
                          <a:spLocks/>
                        </wps:cNvSpPr>
                        <wps:spPr bwMode="auto">
                          <a:xfrm>
                            <a:off x="7315" y="14556"/>
                            <a:ext cx="2295" cy="616"/>
                          </a:xfrm>
                          <a:custGeom>
                            <a:avLst/>
                            <a:gdLst>
                              <a:gd name="T0" fmla="+- 0 7321 7316"/>
                              <a:gd name="T1" fmla="*/ T0 w 2295"/>
                              <a:gd name="T2" fmla="+- 0 15163 14556"/>
                              <a:gd name="T3" fmla="*/ 15163 h 616"/>
                              <a:gd name="T4" fmla="+- 0 7395 7316"/>
                              <a:gd name="T5" fmla="*/ T4 w 2295"/>
                              <a:gd name="T6" fmla="+- 0 14616 14556"/>
                              <a:gd name="T7" fmla="*/ 14616 h 616"/>
                              <a:gd name="T8" fmla="+- 0 7376 7316"/>
                              <a:gd name="T9" fmla="*/ T8 w 2295"/>
                              <a:gd name="T10" fmla="+- 0 14560 14556"/>
                              <a:gd name="T11" fmla="*/ 14560 h 616"/>
                              <a:gd name="T12" fmla="+- 0 7335 7316"/>
                              <a:gd name="T13" fmla="*/ T12 w 2295"/>
                              <a:gd name="T14" fmla="+- 0 14560 14556"/>
                              <a:gd name="T15" fmla="*/ 14560 h 616"/>
                              <a:gd name="T16" fmla="+- 0 7316 7316"/>
                              <a:gd name="T17" fmla="*/ T16 w 2295"/>
                              <a:gd name="T18" fmla="+- 0 14616 14556"/>
                              <a:gd name="T19" fmla="*/ 14616 h 616"/>
                              <a:gd name="T20" fmla="+- 0 7344 7316"/>
                              <a:gd name="T21" fmla="*/ T20 w 2295"/>
                              <a:gd name="T22" fmla="+- 0 14646 14556"/>
                              <a:gd name="T23" fmla="*/ 14646 h 616"/>
                              <a:gd name="T24" fmla="+- 0 7384 7316"/>
                              <a:gd name="T25" fmla="*/ T24 w 2295"/>
                              <a:gd name="T26" fmla="+- 0 14635 14556"/>
                              <a:gd name="T27" fmla="*/ 14635 h 616"/>
                              <a:gd name="T28" fmla="+- 0 7747 7316"/>
                              <a:gd name="T29" fmla="*/ T28 w 2295"/>
                              <a:gd name="T30" fmla="+- 0 15108 14556"/>
                              <a:gd name="T31" fmla="*/ 15108 h 616"/>
                              <a:gd name="T32" fmla="+- 0 7710 7316"/>
                              <a:gd name="T33" fmla="*/ T32 w 2295"/>
                              <a:gd name="T34" fmla="+- 0 15115 14556"/>
                              <a:gd name="T35" fmla="*/ 15115 h 616"/>
                              <a:gd name="T36" fmla="+- 0 7671 7316"/>
                              <a:gd name="T37" fmla="*/ T36 w 2295"/>
                              <a:gd name="T38" fmla="+- 0 15115 14556"/>
                              <a:gd name="T39" fmla="*/ 15115 h 616"/>
                              <a:gd name="T40" fmla="+- 0 7634 7316"/>
                              <a:gd name="T41" fmla="*/ T40 w 2295"/>
                              <a:gd name="T42" fmla="+- 0 15095 14556"/>
                              <a:gd name="T43" fmla="*/ 15095 h 616"/>
                              <a:gd name="T44" fmla="+- 0 7616 7316"/>
                              <a:gd name="T45" fmla="*/ T44 w 2295"/>
                              <a:gd name="T46" fmla="+- 0 15052 14556"/>
                              <a:gd name="T47" fmla="*/ 15052 h 616"/>
                              <a:gd name="T48" fmla="+- 0 7744 7316"/>
                              <a:gd name="T49" fmla="*/ T48 w 2295"/>
                              <a:gd name="T50" fmla="+- 0 14773 14556"/>
                              <a:gd name="T51" fmla="*/ 14773 h 616"/>
                              <a:gd name="T52" fmla="+- 0 7615 7316"/>
                              <a:gd name="T53" fmla="*/ T52 w 2295"/>
                              <a:gd name="T54" fmla="+- 0 14618 14556"/>
                              <a:gd name="T55" fmla="*/ 14618 h 616"/>
                              <a:gd name="T56" fmla="+- 0 7483 7316"/>
                              <a:gd name="T57" fmla="*/ T56 w 2295"/>
                              <a:gd name="T58" fmla="+- 0 14741 14556"/>
                              <a:gd name="T59" fmla="*/ 14741 h 616"/>
                              <a:gd name="T60" fmla="+- 0 7547 7316"/>
                              <a:gd name="T61" fmla="*/ T60 w 2295"/>
                              <a:gd name="T62" fmla="+- 0 15036 14556"/>
                              <a:gd name="T63" fmla="*/ 15036 h 616"/>
                              <a:gd name="T64" fmla="+- 0 7620 7316"/>
                              <a:gd name="T65" fmla="*/ T64 w 2295"/>
                              <a:gd name="T66" fmla="+- 0 15163 14556"/>
                              <a:gd name="T67" fmla="*/ 15163 h 616"/>
                              <a:gd name="T68" fmla="+- 0 7701 7316"/>
                              <a:gd name="T69" fmla="*/ T68 w 2295"/>
                              <a:gd name="T70" fmla="+- 0 15170 14556"/>
                              <a:gd name="T71" fmla="*/ 15170 h 616"/>
                              <a:gd name="T72" fmla="+- 0 7747 7316"/>
                              <a:gd name="T73" fmla="*/ T72 w 2295"/>
                              <a:gd name="T74" fmla="+- 0 15159 14556"/>
                              <a:gd name="T75" fmla="*/ 15159 h 616"/>
                              <a:gd name="T76" fmla="+- 0 9610 7316"/>
                              <a:gd name="T77" fmla="*/ T76 w 2295"/>
                              <a:gd name="T78" fmla="+- 0 14861 14556"/>
                              <a:gd name="T79" fmla="*/ 14861 h 616"/>
                              <a:gd name="T80" fmla="+- 0 9588 7316"/>
                              <a:gd name="T81" fmla="*/ T80 w 2295"/>
                              <a:gd name="T82" fmla="+- 0 14769 14556"/>
                              <a:gd name="T83" fmla="*/ 14769 h 616"/>
                              <a:gd name="T84" fmla="+- 0 9523 7316"/>
                              <a:gd name="T85" fmla="*/ T84 w 2295"/>
                              <a:gd name="T86" fmla="+- 0 14722 14556"/>
                              <a:gd name="T87" fmla="*/ 14722 h 616"/>
                              <a:gd name="T88" fmla="+- 0 9433 7316"/>
                              <a:gd name="T89" fmla="*/ T88 w 2295"/>
                              <a:gd name="T90" fmla="+- 0 14714 14556"/>
                              <a:gd name="T91" fmla="*/ 14714 h 616"/>
                              <a:gd name="T92" fmla="+- 0 9374 7316"/>
                              <a:gd name="T93" fmla="*/ T92 w 2295"/>
                              <a:gd name="T94" fmla="+- 0 14724 14556"/>
                              <a:gd name="T95" fmla="*/ 14724 h 616"/>
                              <a:gd name="T96" fmla="+- 0 9319 7316"/>
                              <a:gd name="T97" fmla="*/ T96 w 2295"/>
                              <a:gd name="T98" fmla="+- 0 14743 14556"/>
                              <a:gd name="T99" fmla="*/ 14743 h 616"/>
                              <a:gd name="T100" fmla="+- 0 9357 7316"/>
                              <a:gd name="T101" fmla="*/ T100 w 2295"/>
                              <a:gd name="T102" fmla="+- 0 14788 14556"/>
                              <a:gd name="T103" fmla="*/ 14788 h 616"/>
                              <a:gd name="T104" fmla="+- 0 9449 7316"/>
                              <a:gd name="T105" fmla="*/ T104 w 2295"/>
                              <a:gd name="T106" fmla="+- 0 14769 14556"/>
                              <a:gd name="T107" fmla="*/ 14769 h 616"/>
                              <a:gd name="T108" fmla="+- 0 9508 7316"/>
                              <a:gd name="T109" fmla="*/ T108 w 2295"/>
                              <a:gd name="T110" fmla="+- 0 14783 14556"/>
                              <a:gd name="T111" fmla="*/ 14783 h 616"/>
                              <a:gd name="T112" fmla="+- 0 9538 7316"/>
                              <a:gd name="T113" fmla="*/ T112 w 2295"/>
                              <a:gd name="T114" fmla="+- 0 14825 14556"/>
                              <a:gd name="T115" fmla="*/ 14825 h 616"/>
                              <a:gd name="T116" fmla="+- 0 9544 7316"/>
                              <a:gd name="T117" fmla="*/ T116 w 2295"/>
                              <a:gd name="T118" fmla="+- 0 14898 14556"/>
                              <a:gd name="T119" fmla="*/ 14898 h 616"/>
                              <a:gd name="T120" fmla="+- 0 9542 7316"/>
                              <a:gd name="T121" fmla="*/ T120 w 2295"/>
                              <a:gd name="T122" fmla="+- 0 14986 14556"/>
                              <a:gd name="T123" fmla="*/ 14986 h 616"/>
                              <a:gd name="T124" fmla="+- 0 9522 7316"/>
                              <a:gd name="T125" fmla="*/ T124 w 2295"/>
                              <a:gd name="T126" fmla="+- 0 15063 14556"/>
                              <a:gd name="T127" fmla="*/ 15063 h 616"/>
                              <a:gd name="T128" fmla="+- 0 9463 7316"/>
                              <a:gd name="T129" fmla="*/ T128 w 2295"/>
                              <a:gd name="T130" fmla="+- 0 15108 14556"/>
                              <a:gd name="T131" fmla="*/ 15108 h 616"/>
                              <a:gd name="T132" fmla="+- 0 9388 7316"/>
                              <a:gd name="T133" fmla="*/ T132 w 2295"/>
                              <a:gd name="T134" fmla="+- 0 15115 14556"/>
                              <a:gd name="T135" fmla="*/ 15115 h 616"/>
                              <a:gd name="T136" fmla="+- 0 9345 7316"/>
                              <a:gd name="T137" fmla="*/ T136 w 2295"/>
                              <a:gd name="T138" fmla="+- 0 15097 14556"/>
                              <a:gd name="T139" fmla="*/ 15097 h 616"/>
                              <a:gd name="T140" fmla="+- 0 9324 7316"/>
                              <a:gd name="T141" fmla="*/ T140 w 2295"/>
                              <a:gd name="T142" fmla="+- 0 15059 14556"/>
                              <a:gd name="T143" fmla="*/ 15059 h 616"/>
                              <a:gd name="T144" fmla="+- 0 9332 7316"/>
                              <a:gd name="T145" fmla="*/ T144 w 2295"/>
                              <a:gd name="T146" fmla="+- 0 15001 14556"/>
                              <a:gd name="T147" fmla="*/ 15001 h 616"/>
                              <a:gd name="T148" fmla="+- 0 9379 7316"/>
                              <a:gd name="T149" fmla="*/ T148 w 2295"/>
                              <a:gd name="T150" fmla="+- 0 14964 14556"/>
                              <a:gd name="T151" fmla="*/ 14964 h 616"/>
                              <a:gd name="T152" fmla="+- 0 9475 7316"/>
                              <a:gd name="T153" fmla="*/ T152 w 2295"/>
                              <a:gd name="T154" fmla="+- 0 14949 14556"/>
                              <a:gd name="T155" fmla="*/ 14949 h 616"/>
                              <a:gd name="T156" fmla="+- 0 9468 7316"/>
                              <a:gd name="T157" fmla="*/ T156 w 2295"/>
                              <a:gd name="T158" fmla="+- 0 14900 14556"/>
                              <a:gd name="T159" fmla="*/ 14900 h 616"/>
                              <a:gd name="T160" fmla="+- 0 9265 7316"/>
                              <a:gd name="T161" fmla="*/ T160 w 2295"/>
                              <a:gd name="T162" fmla="+- 0 14982 14556"/>
                              <a:gd name="T163" fmla="*/ 14982 h 616"/>
                              <a:gd name="T164" fmla="+- 0 9254 7316"/>
                              <a:gd name="T165" fmla="*/ T164 w 2295"/>
                              <a:gd name="T166" fmla="+- 0 15071 14556"/>
                              <a:gd name="T167" fmla="*/ 15071 h 616"/>
                              <a:gd name="T168" fmla="+- 0 9290 7316"/>
                              <a:gd name="T169" fmla="*/ T168 w 2295"/>
                              <a:gd name="T170" fmla="+- 0 15138 14556"/>
                              <a:gd name="T171" fmla="*/ 15138 h 616"/>
                              <a:gd name="T172" fmla="+- 0 9362 7316"/>
                              <a:gd name="T173" fmla="*/ T172 w 2295"/>
                              <a:gd name="T174" fmla="+- 0 15169 14556"/>
                              <a:gd name="T175" fmla="*/ 15169 h 616"/>
                              <a:gd name="T176" fmla="+- 0 9439 7316"/>
                              <a:gd name="T177" fmla="*/ T176 w 2295"/>
                              <a:gd name="T178" fmla="+- 0 15168 14556"/>
                              <a:gd name="T179" fmla="*/ 15168 h 616"/>
                              <a:gd name="T180" fmla="+- 0 9493 7316"/>
                              <a:gd name="T181" fmla="*/ T180 w 2295"/>
                              <a:gd name="T182" fmla="+- 0 15148 14556"/>
                              <a:gd name="T183" fmla="*/ 15148 h 616"/>
                              <a:gd name="T184" fmla="+- 0 9529 7316"/>
                              <a:gd name="T185" fmla="*/ T184 w 2295"/>
                              <a:gd name="T186" fmla="+- 0 15116 14556"/>
                              <a:gd name="T187" fmla="*/ 15116 h 616"/>
                              <a:gd name="T188" fmla="+- 0 9560 7316"/>
                              <a:gd name="T189" fmla="*/ T188 w 2295"/>
                              <a:gd name="T190" fmla="+- 0 15163 14556"/>
                              <a:gd name="T191" fmla="*/ 15163 h 616"/>
                              <a:gd name="T192" fmla="+- 0 9610 7316"/>
                              <a:gd name="T193" fmla="*/ T192 w 2295"/>
                              <a:gd name="T194" fmla="+- 0 14946 14556"/>
                              <a:gd name="T195" fmla="*/ 14946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295" h="616">
                                <a:moveTo>
                                  <a:pt x="73" y="165"/>
                                </a:moveTo>
                                <a:lnTo>
                                  <a:pt x="5" y="165"/>
                                </a:lnTo>
                                <a:lnTo>
                                  <a:pt x="5" y="607"/>
                                </a:lnTo>
                                <a:lnTo>
                                  <a:pt x="73" y="607"/>
                                </a:lnTo>
                                <a:lnTo>
                                  <a:pt x="73" y="165"/>
                                </a:lnTo>
                                <a:moveTo>
                                  <a:pt x="79" y="60"/>
                                </a:moveTo>
                                <a:lnTo>
                                  <a:pt x="79" y="30"/>
                                </a:lnTo>
                                <a:lnTo>
                                  <a:pt x="76" y="19"/>
                                </a:lnTo>
                                <a:lnTo>
                                  <a:pt x="60" y="4"/>
                                </a:lnTo>
                                <a:lnTo>
                                  <a:pt x="50" y="0"/>
                                </a:lnTo>
                                <a:lnTo>
                                  <a:pt x="28" y="0"/>
                                </a:lnTo>
                                <a:lnTo>
                                  <a:pt x="19" y="4"/>
                                </a:lnTo>
                                <a:lnTo>
                                  <a:pt x="3" y="18"/>
                                </a:lnTo>
                                <a:lnTo>
                                  <a:pt x="0" y="30"/>
                                </a:lnTo>
                                <a:lnTo>
                                  <a:pt x="0" y="60"/>
                                </a:lnTo>
                                <a:lnTo>
                                  <a:pt x="3" y="71"/>
                                </a:lnTo>
                                <a:lnTo>
                                  <a:pt x="19" y="86"/>
                                </a:lnTo>
                                <a:lnTo>
                                  <a:pt x="28" y="90"/>
                                </a:lnTo>
                                <a:lnTo>
                                  <a:pt x="50" y="90"/>
                                </a:lnTo>
                                <a:lnTo>
                                  <a:pt x="60" y="86"/>
                                </a:lnTo>
                                <a:lnTo>
                                  <a:pt x="68" y="79"/>
                                </a:lnTo>
                                <a:lnTo>
                                  <a:pt x="76" y="71"/>
                                </a:lnTo>
                                <a:lnTo>
                                  <a:pt x="79" y="60"/>
                                </a:lnTo>
                                <a:moveTo>
                                  <a:pt x="431" y="552"/>
                                </a:moveTo>
                                <a:lnTo>
                                  <a:pt x="425" y="554"/>
                                </a:lnTo>
                                <a:lnTo>
                                  <a:pt x="416" y="556"/>
                                </a:lnTo>
                                <a:lnTo>
                                  <a:pt x="394" y="559"/>
                                </a:lnTo>
                                <a:lnTo>
                                  <a:pt x="382" y="560"/>
                                </a:lnTo>
                                <a:lnTo>
                                  <a:pt x="370" y="560"/>
                                </a:lnTo>
                                <a:lnTo>
                                  <a:pt x="355" y="559"/>
                                </a:lnTo>
                                <a:lnTo>
                                  <a:pt x="341" y="555"/>
                                </a:lnTo>
                                <a:lnTo>
                                  <a:pt x="328" y="548"/>
                                </a:lnTo>
                                <a:lnTo>
                                  <a:pt x="318" y="539"/>
                                </a:lnTo>
                                <a:lnTo>
                                  <a:pt x="309" y="527"/>
                                </a:lnTo>
                                <a:lnTo>
                                  <a:pt x="304" y="513"/>
                                </a:lnTo>
                                <a:lnTo>
                                  <a:pt x="300" y="496"/>
                                </a:lnTo>
                                <a:lnTo>
                                  <a:pt x="299" y="480"/>
                                </a:lnTo>
                                <a:lnTo>
                                  <a:pt x="299" y="217"/>
                                </a:lnTo>
                                <a:lnTo>
                                  <a:pt x="428" y="217"/>
                                </a:lnTo>
                                <a:lnTo>
                                  <a:pt x="428" y="165"/>
                                </a:lnTo>
                                <a:lnTo>
                                  <a:pt x="299" y="165"/>
                                </a:lnTo>
                                <a:lnTo>
                                  <a:pt x="299" y="62"/>
                                </a:lnTo>
                                <a:lnTo>
                                  <a:pt x="260" y="62"/>
                                </a:lnTo>
                                <a:lnTo>
                                  <a:pt x="231" y="157"/>
                                </a:lnTo>
                                <a:lnTo>
                                  <a:pt x="167" y="185"/>
                                </a:lnTo>
                                <a:lnTo>
                                  <a:pt x="167" y="217"/>
                                </a:lnTo>
                                <a:lnTo>
                                  <a:pt x="231" y="217"/>
                                </a:lnTo>
                                <a:lnTo>
                                  <a:pt x="231" y="480"/>
                                </a:lnTo>
                                <a:lnTo>
                                  <a:pt x="239" y="539"/>
                                </a:lnTo>
                                <a:lnTo>
                                  <a:pt x="264" y="582"/>
                                </a:lnTo>
                                <a:lnTo>
                                  <a:pt x="304" y="607"/>
                                </a:lnTo>
                                <a:lnTo>
                                  <a:pt x="361" y="615"/>
                                </a:lnTo>
                                <a:lnTo>
                                  <a:pt x="372" y="615"/>
                                </a:lnTo>
                                <a:lnTo>
                                  <a:pt x="385" y="614"/>
                                </a:lnTo>
                                <a:lnTo>
                                  <a:pt x="413" y="610"/>
                                </a:lnTo>
                                <a:lnTo>
                                  <a:pt x="424" y="607"/>
                                </a:lnTo>
                                <a:lnTo>
                                  <a:pt x="431" y="603"/>
                                </a:lnTo>
                                <a:lnTo>
                                  <a:pt x="431" y="560"/>
                                </a:lnTo>
                                <a:lnTo>
                                  <a:pt x="431" y="552"/>
                                </a:lnTo>
                                <a:moveTo>
                                  <a:pt x="2294" y="305"/>
                                </a:moveTo>
                                <a:lnTo>
                                  <a:pt x="2291" y="269"/>
                                </a:lnTo>
                                <a:lnTo>
                                  <a:pt x="2284" y="238"/>
                                </a:lnTo>
                                <a:lnTo>
                                  <a:pt x="2272" y="213"/>
                                </a:lnTo>
                                <a:lnTo>
                                  <a:pt x="2255" y="193"/>
                                </a:lnTo>
                                <a:lnTo>
                                  <a:pt x="2234" y="177"/>
                                </a:lnTo>
                                <a:lnTo>
                                  <a:pt x="2207" y="166"/>
                                </a:lnTo>
                                <a:lnTo>
                                  <a:pt x="2174" y="160"/>
                                </a:lnTo>
                                <a:lnTo>
                                  <a:pt x="2137" y="158"/>
                                </a:lnTo>
                                <a:lnTo>
                                  <a:pt x="2117" y="158"/>
                                </a:lnTo>
                                <a:lnTo>
                                  <a:pt x="2098" y="160"/>
                                </a:lnTo>
                                <a:lnTo>
                                  <a:pt x="2078" y="163"/>
                                </a:lnTo>
                                <a:lnTo>
                                  <a:pt x="2058" y="168"/>
                                </a:lnTo>
                                <a:lnTo>
                                  <a:pt x="2039" y="173"/>
                                </a:lnTo>
                                <a:lnTo>
                                  <a:pt x="2021" y="180"/>
                                </a:lnTo>
                                <a:lnTo>
                                  <a:pt x="2003" y="187"/>
                                </a:lnTo>
                                <a:lnTo>
                                  <a:pt x="1986" y="195"/>
                                </a:lnTo>
                                <a:lnTo>
                                  <a:pt x="2007" y="247"/>
                                </a:lnTo>
                                <a:lnTo>
                                  <a:pt x="2041" y="232"/>
                                </a:lnTo>
                                <a:lnTo>
                                  <a:pt x="2074" y="221"/>
                                </a:lnTo>
                                <a:lnTo>
                                  <a:pt x="2104" y="215"/>
                                </a:lnTo>
                                <a:lnTo>
                                  <a:pt x="2133" y="213"/>
                                </a:lnTo>
                                <a:lnTo>
                                  <a:pt x="2156" y="214"/>
                                </a:lnTo>
                                <a:lnTo>
                                  <a:pt x="2176" y="219"/>
                                </a:lnTo>
                                <a:lnTo>
                                  <a:pt x="2192" y="227"/>
                                </a:lnTo>
                                <a:lnTo>
                                  <a:pt x="2205" y="238"/>
                                </a:lnTo>
                                <a:lnTo>
                                  <a:pt x="2215" y="252"/>
                                </a:lnTo>
                                <a:lnTo>
                                  <a:pt x="2222" y="269"/>
                                </a:lnTo>
                                <a:lnTo>
                                  <a:pt x="2226" y="290"/>
                                </a:lnTo>
                                <a:lnTo>
                                  <a:pt x="2228" y="315"/>
                                </a:lnTo>
                                <a:lnTo>
                                  <a:pt x="2228" y="342"/>
                                </a:lnTo>
                                <a:lnTo>
                                  <a:pt x="2226" y="342"/>
                                </a:lnTo>
                                <a:lnTo>
                                  <a:pt x="2226" y="390"/>
                                </a:lnTo>
                                <a:lnTo>
                                  <a:pt x="2226" y="430"/>
                                </a:lnTo>
                                <a:lnTo>
                                  <a:pt x="2224" y="459"/>
                                </a:lnTo>
                                <a:lnTo>
                                  <a:pt x="2217" y="485"/>
                                </a:lnTo>
                                <a:lnTo>
                                  <a:pt x="2206" y="507"/>
                                </a:lnTo>
                                <a:lnTo>
                                  <a:pt x="2190" y="526"/>
                                </a:lnTo>
                                <a:lnTo>
                                  <a:pt x="2170" y="541"/>
                                </a:lnTo>
                                <a:lnTo>
                                  <a:pt x="2147" y="552"/>
                                </a:lnTo>
                                <a:lnTo>
                                  <a:pt x="2121" y="558"/>
                                </a:lnTo>
                                <a:lnTo>
                                  <a:pt x="2091" y="560"/>
                                </a:lnTo>
                                <a:lnTo>
                                  <a:pt x="2072" y="559"/>
                                </a:lnTo>
                                <a:lnTo>
                                  <a:pt x="2056" y="555"/>
                                </a:lnTo>
                                <a:lnTo>
                                  <a:pt x="2041" y="549"/>
                                </a:lnTo>
                                <a:lnTo>
                                  <a:pt x="2029" y="541"/>
                                </a:lnTo>
                                <a:lnTo>
                                  <a:pt x="2019" y="531"/>
                                </a:lnTo>
                                <a:lnTo>
                                  <a:pt x="2012" y="518"/>
                                </a:lnTo>
                                <a:lnTo>
                                  <a:pt x="2008" y="503"/>
                                </a:lnTo>
                                <a:lnTo>
                                  <a:pt x="2007" y="486"/>
                                </a:lnTo>
                                <a:lnTo>
                                  <a:pt x="2009" y="464"/>
                                </a:lnTo>
                                <a:lnTo>
                                  <a:pt x="2016" y="445"/>
                                </a:lnTo>
                                <a:lnTo>
                                  <a:pt x="2027" y="430"/>
                                </a:lnTo>
                                <a:lnTo>
                                  <a:pt x="2042" y="417"/>
                                </a:lnTo>
                                <a:lnTo>
                                  <a:pt x="2063" y="408"/>
                                </a:lnTo>
                                <a:lnTo>
                                  <a:pt x="2089" y="400"/>
                                </a:lnTo>
                                <a:lnTo>
                                  <a:pt x="2121" y="395"/>
                                </a:lnTo>
                                <a:lnTo>
                                  <a:pt x="2159" y="393"/>
                                </a:lnTo>
                                <a:lnTo>
                                  <a:pt x="2226" y="390"/>
                                </a:lnTo>
                                <a:lnTo>
                                  <a:pt x="2226" y="342"/>
                                </a:lnTo>
                                <a:lnTo>
                                  <a:pt x="2152" y="344"/>
                                </a:lnTo>
                                <a:lnTo>
                                  <a:pt x="2058" y="356"/>
                                </a:lnTo>
                                <a:lnTo>
                                  <a:pt x="1990" y="383"/>
                                </a:lnTo>
                                <a:lnTo>
                                  <a:pt x="1949" y="426"/>
                                </a:lnTo>
                                <a:lnTo>
                                  <a:pt x="1936" y="485"/>
                                </a:lnTo>
                                <a:lnTo>
                                  <a:pt x="1936" y="486"/>
                                </a:lnTo>
                                <a:lnTo>
                                  <a:pt x="1938" y="515"/>
                                </a:lnTo>
                                <a:lnTo>
                                  <a:pt x="1945" y="540"/>
                                </a:lnTo>
                                <a:lnTo>
                                  <a:pt x="1957" y="563"/>
                                </a:lnTo>
                                <a:lnTo>
                                  <a:pt x="1974" y="582"/>
                                </a:lnTo>
                                <a:lnTo>
                                  <a:pt x="1994" y="596"/>
                                </a:lnTo>
                                <a:lnTo>
                                  <a:pt x="2018" y="607"/>
                                </a:lnTo>
                                <a:lnTo>
                                  <a:pt x="2046" y="613"/>
                                </a:lnTo>
                                <a:lnTo>
                                  <a:pt x="2078" y="615"/>
                                </a:lnTo>
                                <a:lnTo>
                                  <a:pt x="2101" y="615"/>
                                </a:lnTo>
                                <a:lnTo>
                                  <a:pt x="2123" y="612"/>
                                </a:lnTo>
                                <a:lnTo>
                                  <a:pt x="2143" y="607"/>
                                </a:lnTo>
                                <a:lnTo>
                                  <a:pt x="2160" y="601"/>
                                </a:lnTo>
                                <a:lnTo>
                                  <a:pt x="2177" y="592"/>
                                </a:lnTo>
                                <a:lnTo>
                                  <a:pt x="2194" y="579"/>
                                </a:lnTo>
                                <a:lnTo>
                                  <a:pt x="2210" y="564"/>
                                </a:lnTo>
                                <a:lnTo>
                                  <a:pt x="2213" y="560"/>
                                </a:lnTo>
                                <a:lnTo>
                                  <a:pt x="2227" y="544"/>
                                </a:lnTo>
                                <a:lnTo>
                                  <a:pt x="2230" y="544"/>
                                </a:lnTo>
                                <a:lnTo>
                                  <a:pt x="2244" y="607"/>
                                </a:lnTo>
                                <a:lnTo>
                                  <a:pt x="2294" y="607"/>
                                </a:lnTo>
                                <a:lnTo>
                                  <a:pt x="2294" y="544"/>
                                </a:lnTo>
                                <a:lnTo>
                                  <a:pt x="2294" y="390"/>
                                </a:lnTo>
                                <a:lnTo>
                                  <a:pt x="2294" y="30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Line 1186"/>
                        <wps:cNvCnPr>
                          <a:cxnSpLocks noChangeShapeType="1"/>
                        </wps:cNvCnPr>
                        <wps:spPr bwMode="auto">
                          <a:xfrm>
                            <a:off x="9793" y="14535"/>
                            <a:ext cx="0" cy="628"/>
                          </a:xfrm>
                          <a:prstGeom prst="line">
                            <a:avLst/>
                          </a:prstGeom>
                          <a:noFill/>
                          <a:ln w="42912">
                            <a:solidFill>
                              <a:srgbClr val="FFFFFF"/>
                            </a:solidFill>
                            <a:round/>
                            <a:headEnd/>
                            <a:tailEnd/>
                          </a:ln>
                          <a:extLst>
                            <a:ext uri="{909E8E84-426E-40DD-AFC4-6F175D3DCCD1}">
                              <a14:hiddenFill xmlns:a14="http://schemas.microsoft.com/office/drawing/2010/main">
                                <a:noFill/>
                              </a14:hiddenFill>
                            </a:ext>
                          </a:extLst>
                        </wps:spPr>
                        <wps:bodyPr/>
                      </wps:wsp>
                      <wps:wsp>
                        <wps:cNvPr id="106" name="AutoShape 1185"/>
                        <wps:cNvSpPr>
                          <a:spLocks/>
                        </wps:cNvSpPr>
                        <wps:spPr bwMode="auto">
                          <a:xfrm>
                            <a:off x="4566" y="14712"/>
                            <a:ext cx="6179" cy="1376"/>
                          </a:xfrm>
                          <a:custGeom>
                            <a:avLst/>
                            <a:gdLst>
                              <a:gd name="T0" fmla="+- 0 4804 4567"/>
                              <a:gd name="T1" fmla="*/ T0 w 6179"/>
                              <a:gd name="T2" fmla="+- 0 15648 14713"/>
                              <a:gd name="T3" fmla="*/ 15648 h 1376"/>
                              <a:gd name="T4" fmla="+- 0 4851 4567"/>
                              <a:gd name="T5" fmla="*/ T4 w 6179"/>
                              <a:gd name="T6" fmla="+- 0 15630 14713"/>
                              <a:gd name="T7" fmla="*/ 15630 h 1376"/>
                              <a:gd name="T8" fmla="+- 0 4567 4567"/>
                              <a:gd name="T9" fmla="*/ T8 w 6179"/>
                              <a:gd name="T10" fmla="+- 0 16080 14713"/>
                              <a:gd name="T11" fmla="*/ 16080 h 1376"/>
                              <a:gd name="T12" fmla="+- 0 5546 4567"/>
                              <a:gd name="T13" fmla="*/ T12 w 6179"/>
                              <a:gd name="T14" fmla="+- 0 15752 14713"/>
                              <a:gd name="T15" fmla="*/ 15752 h 1376"/>
                              <a:gd name="T16" fmla="+- 0 5425 4567"/>
                              <a:gd name="T17" fmla="*/ T16 w 6179"/>
                              <a:gd name="T18" fmla="+- 0 15632 14713"/>
                              <a:gd name="T19" fmla="*/ 15632 h 1376"/>
                              <a:gd name="T20" fmla="+- 0 5270 4567"/>
                              <a:gd name="T21" fmla="*/ T20 w 6179"/>
                              <a:gd name="T22" fmla="+- 0 15669 14713"/>
                              <a:gd name="T23" fmla="*/ 15669 h 1376"/>
                              <a:gd name="T24" fmla="+- 0 5244 4567"/>
                              <a:gd name="T25" fmla="*/ T24 w 6179"/>
                              <a:gd name="T26" fmla="+- 0 16080 14713"/>
                              <a:gd name="T27" fmla="*/ 16080 h 1376"/>
                              <a:gd name="T28" fmla="+- 0 5313 4567"/>
                              <a:gd name="T29" fmla="*/ T28 w 6179"/>
                              <a:gd name="T30" fmla="+- 0 15698 14713"/>
                              <a:gd name="T31" fmla="*/ 15698 h 1376"/>
                              <a:gd name="T32" fmla="+- 0 5457 4567"/>
                              <a:gd name="T33" fmla="*/ T32 w 6179"/>
                              <a:gd name="T34" fmla="+- 0 15713 14713"/>
                              <a:gd name="T35" fmla="*/ 15713 h 1376"/>
                              <a:gd name="T36" fmla="+- 0 5549 4567"/>
                              <a:gd name="T37" fmla="*/ T36 w 6179"/>
                              <a:gd name="T38" fmla="+- 0 15792 14713"/>
                              <a:gd name="T39" fmla="*/ 15792 h 1376"/>
                              <a:gd name="T40" fmla="+- 0 5935 4567"/>
                              <a:gd name="T41" fmla="*/ T40 w 6179"/>
                              <a:gd name="T42" fmla="+- 0 15639 14713"/>
                              <a:gd name="T43" fmla="*/ 15639 h 1376"/>
                              <a:gd name="T44" fmla="+- 0 5767 4567"/>
                              <a:gd name="T45" fmla="*/ T44 w 6179"/>
                              <a:gd name="T46" fmla="+- 0 15646 14713"/>
                              <a:gd name="T47" fmla="*/ 15646 h 1376"/>
                              <a:gd name="T48" fmla="+- 0 5833 4567"/>
                              <a:gd name="T49" fmla="*/ T48 w 6179"/>
                              <a:gd name="T50" fmla="+- 0 15688 14713"/>
                              <a:gd name="T51" fmla="*/ 15688 h 1376"/>
                              <a:gd name="T52" fmla="+- 0 5951 4567"/>
                              <a:gd name="T53" fmla="*/ T52 w 6179"/>
                              <a:gd name="T54" fmla="+- 0 15742 14713"/>
                              <a:gd name="T55" fmla="*/ 15742 h 1376"/>
                              <a:gd name="T56" fmla="+- 0 5952 4567"/>
                              <a:gd name="T57" fmla="*/ T56 w 6179"/>
                              <a:gd name="T58" fmla="+- 0 15932 14713"/>
                              <a:gd name="T59" fmla="*/ 15932 h 1376"/>
                              <a:gd name="T60" fmla="+- 0 5820 4567"/>
                              <a:gd name="T61" fmla="*/ T60 w 6179"/>
                              <a:gd name="T62" fmla="+- 0 16033 14713"/>
                              <a:gd name="T63" fmla="*/ 16033 h 1376"/>
                              <a:gd name="T64" fmla="+- 0 5737 4567"/>
                              <a:gd name="T65" fmla="*/ T64 w 6179"/>
                              <a:gd name="T66" fmla="+- 0 15976 14713"/>
                              <a:gd name="T67" fmla="*/ 15976 h 1376"/>
                              <a:gd name="T68" fmla="+- 0 5818 4567"/>
                              <a:gd name="T69" fmla="*/ T68 w 6179"/>
                              <a:gd name="T70" fmla="+- 0 15873 14713"/>
                              <a:gd name="T71" fmla="*/ 15873 h 1376"/>
                              <a:gd name="T72" fmla="+- 0 5718 4567"/>
                              <a:gd name="T73" fmla="*/ T72 w 6179"/>
                              <a:gd name="T74" fmla="+- 0 15856 14713"/>
                              <a:gd name="T75" fmla="*/ 15856 h 1376"/>
                              <a:gd name="T76" fmla="+- 0 5702 4567"/>
                              <a:gd name="T77" fmla="*/ T76 w 6179"/>
                              <a:gd name="T78" fmla="+- 0 16055 14713"/>
                              <a:gd name="T79" fmla="*/ 16055 h 1376"/>
                              <a:gd name="T80" fmla="+- 0 5871 4567"/>
                              <a:gd name="T81" fmla="*/ T80 w 6179"/>
                              <a:gd name="T82" fmla="+- 0 16080 14713"/>
                              <a:gd name="T83" fmla="*/ 16080 h 1376"/>
                              <a:gd name="T84" fmla="+- 0 5959 4567"/>
                              <a:gd name="T85" fmla="*/ T84 w 6179"/>
                              <a:gd name="T86" fmla="+- 0 16017 14713"/>
                              <a:gd name="T87" fmla="*/ 16017 h 1376"/>
                              <a:gd name="T88" fmla="+- 0 6561 4567"/>
                              <a:gd name="T89" fmla="*/ T88 w 6179"/>
                              <a:gd name="T90" fmla="+- 0 15807 14713"/>
                              <a:gd name="T91" fmla="*/ 15807 h 1376"/>
                              <a:gd name="T92" fmla="+- 0 6492 4567"/>
                              <a:gd name="T93" fmla="*/ T92 w 6179"/>
                              <a:gd name="T94" fmla="+- 0 15898 14713"/>
                              <a:gd name="T95" fmla="*/ 15898 h 1376"/>
                              <a:gd name="T96" fmla="+- 0 6371 4567"/>
                              <a:gd name="T97" fmla="*/ T96 w 6179"/>
                              <a:gd name="T98" fmla="+- 0 16032 14713"/>
                              <a:gd name="T99" fmla="*/ 16032 h 1376"/>
                              <a:gd name="T100" fmla="+- 0 6247 4567"/>
                              <a:gd name="T101" fmla="*/ T100 w 6179"/>
                              <a:gd name="T102" fmla="+- 0 15939 14713"/>
                              <a:gd name="T103" fmla="*/ 15939 h 1376"/>
                              <a:gd name="T104" fmla="+- 0 6287 4567"/>
                              <a:gd name="T105" fmla="*/ T104 w 6179"/>
                              <a:gd name="T106" fmla="+- 0 15709 14713"/>
                              <a:gd name="T107" fmla="*/ 15709 h 1376"/>
                              <a:gd name="T108" fmla="+- 0 6446 4567"/>
                              <a:gd name="T109" fmla="*/ T108 w 6179"/>
                              <a:gd name="T110" fmla="+- 0 15710 14713"/>
                              <a:gd name="T111" fmla="*/ 15710 h 1376"/>
                              <a:gd name="T112" fmla="+- 0 6489 4567"/>
                              <a:gd name="T113" fmla="*/ T112 w 6179"/>
                              <a:gd name="T114" fmla="+- 0 15664 14713"/>
                              <a:gd name="T115" fmla="*/ 15664 h 1376"/>
                              <a:gd name="T116" fmla="+- 0 6239 4567"/>
                              <a:gd name="T117" fmla="*/ T116 w 6179"/>
                              <a:gd name="T118" fmla="+- 0 15697 14713"/>
                              <a:gd name="T119" fmla="*/ 15697 h 1376"/>
                              <a:gd name="T120" fmla="+- 0 6171 4567"/>
                              <a:gd name="T121" fmla="*/ T120 w 6179"/>
                              <a:gd name="T122" fmla="+- 0 15452 14713"/>
                              <a:gd name="T123" fmla="*/ 15452 h 1376"/>
                              <a:gd name="T124" fmla="+- 0 6282 4567"/>
                              <a:gd name="T125" fmla="*/ T124 w 6179"/>
                              <a:gd name="T126" fmla="+- 0 16063 14713"/>
                              <a:gd name="T127" fmla="*/ 16063 h 1376"/>
                              <a:gd name="T128" fmla="+- 0 6457 4567"/>
                              <a:gd name="T129" fmla="*/ T128 w 6179"/>
                              <a:gd name="T130" fmla="+- 0 16073 14713"/>
                              <a:gd name="T131" fmla="*/ 16073 h 1376"/>
                              <a:gd name="T132" fmla="+- 0 6564 4567"/>
                              <a:gd name="T133" fmla="*/ T132 w 6179"/>
                              <a:gd name="T134" fmla="+- 0 15859 14713"/>
                              <a:gd name="T135" fmla="*/ 15859 h 1376"/>
                              <a:gd name="T136" fmla="+- 0 10284 4567"/>
                              <a:gd name="T137" fmla="*/ T136 w 6179"/>
                              <a:gd name="T138" fmla="+- 0 14767 14713"/>
                              <a:gd name="T139" fmla="*/ 14767 h 1376"/>
                              <a:gd name="T140" fmla="+- 0 10064 4567"/>
                              <a:gd name="T141" fmla="*/ T140 w 6179"/>
                              <a:gd name="T142" fmla="+- 0 14804 14713"/>
                              <a:gd name="T143" fmla="*/ 14804 h 1376"/>
                              <a:gd name="T144" fmla="+- 0 10216 4567"/>
                              <a:gd name="T145" fmla="*/ T144 w 6179"/>
                              <a:gd name="T146" fmla="+- 0 14788 14713"/>
                              <a:gd name="T147" fmla="*/ 14788 h 1376"/>
                              <a:gd name="T148" fmla="+- 0 10260 4567"/>
                              <a:gd name="T149" fmla="*/ T148 w 6179"/>
                              <a:gd name="T150" fmla="+- 0 14746 14713"/>
                              <a:gd name="T151" fmla="*/ 14746 h 1376"/>
                              <a:gd name="T152" fmla="+- 0 10037 4567"/>
                              <a:gd name="T153" fmla="*/ T152 w 6179"/>
                              <a:gd name="T154" fmla="+- 0 14748 14713"/>
                              <a:gd name="T155" fmla="*/ 14748 h 1376"/>
                              <a:gd name="T156" fmla="+- 0 9969 4567"/>
                              <a:gd name="T157" fmla="*/ T156 w 6179"/>
                              <a:gd name="T158" fmla="+- 0 15040 14713"/>
                              <a:gd name="T159" fmla="*/ 15040 h 1376"/>
                              <a:gd name="T160" fmla="+- 0 10190 4567"/>
                              <a:gd name="T161" fmla="*/ T160 w 6179"/>
                              <a:gd name="T162" fmla="+- 0 15171 14713"/>
                              <a:gd name="T163" fmla="*/ 15171 h 1376"/>
                              <a:gd name="T164" fmla="+- 0 10313 4567"/>
                              <a:gd name="T165" fmla="*/ T164 w 6179"/>
                              <a:gd name="T166" fmla="+- 0 15143 14713"/>
                              <a:gd name="T167" fmla="*/ 15143 h 1376"/>
                              <a:gd name="T168" fmla="+- 0 10139 4567"/>
                              <a:gd name="T169" fmla="*/ T168 w 6179"/>
                              <a:gd name="T170" fmla="+- 0 15110 14713"/>
                              <a:gd name="T171" fmla="*/ 15110 h 1376"/>
                              <a:gd name="T172" fmla="+- 0 10025 4567"/>
                              <a:gd name="T173" fmla="*/ T172 w 6179"/>
                              <a:gd name="T174" fmla="+- 0 14954 14713"/>
                              <a:gd name="T175" fmla="*/ 14954 h 1376"/>
                              <a:gd name="T176" fmla="+- 0 10718 4567"/>
                              <a:gd name="T177" fmla="*/ T176 w 6179"/>
                              <a:gd name="T178" fmla="+- 0 14970 14713"/>
                              <a:gd name="T179" fmla="*/ 14970 h 1376"/>
                              <a:gd name="T180" fmla="+- 0 10545 4567"/>
                              <a:gd name="T181" fmla="*/ T180 w 6179"/>
                              <a:gd name="T182" fmla="+- 0 14885 14713"/>
                              <a:gd name="T183" fmla="*/ 14885 h 1376"/>
                              <a:gd name="T184" fmla="+- 0 10494 4567"/>
                              <a:gd name="T185" fmla="*/ T184 w 6179"/>
                              <a:gd name="T186" fmla="+- 0 14825 14713"/>
                              <a:gd name="T187" fmla="*/ 14825 h 1376"/>
                              <a:gd name="T188" fmla="+- 0 10568 4567"/>
                              <a:gd name="T189" fmla="*/ T188 w 6179"/>
                              <a:gd name="T190" fmla="+- 0 14770 14713"/>
                              <a:gd name="T191" fmla="*/ 14770 h 1376"/>
                              <a:gd name="T192" fmla="+- 0 10736 4567"/>
                              <a:gd name="T193" fmla="*/ T192 w 6179"/>
                              <a:gd name="T194" fmla="+- 0 14742 14713"/>
                              <a:gd name="T195" fmla="*/ 14742 h 1376"/>
                              <a:gd name="T196" fmla="+- 0 10498 4567"/>
                              <a:gd name="T197" fmla="*/ T196 w 6179"/>
                              <a:gd name="T198" fmla="+- 0 14730 14713"/>
                              <a:gd name="T199" fmla="*/ 14730 h 1376"/>
                              <a:gd name="T200" fmla="+- 0 10432 4567"/>
                              <a:gd name="T201" fmla="*/ T200 w 6179"/>
                              <a:gd name="T202" fmla="+- 0 14858 14713"/>
                              <a:gd name="T203" fmla="*/ 14858 h 1376"/>
                              <a:gd name="T204" fmla="+- 0 10497 4567"/>
                              <a:gd name="T205" fmla="*/ T204 w 6179"/>
                              <a:gd name="T206" fmla="+- 0 14929 14713"/>
                              <a:gd name="T207" fmla="*/ 14929 h 1376"/>
                              <a:gd name="T208" fmla="+- 0 10658 4567"/>
                              <a:gd name="T209" fmla="*/ T208 w 6179"/>
                              <a:gd name="T210" fmla="+- 0 15004 14713"/>
                              <a:gd name="T211" fmla="*/ 15004 h 1376"/>
                              <a:gd name="T212" fmla="+- 0 10664 4567"/>
                              <a:gd name="T213" fmla="*/ T212 w 6179"/>
                              <a:gd name="T214" fmla="+- 0 15090 14713"/>
                              <a:gd name="T215" fmla="*/ 15090 h 1376"/>
                              <a:gd name="T216" fmla="+- 0 10536 4567"/>
                              <a:gd name="T217" fmla="*/ T216 w 6179"/>
                              <a:gd name="T218" fmla="+- 0 15114 14713"/>
                              <a:gd name="T219" fmla="*/ 15114 h 1376"/>
                              <a:gd name="T220" fmla="+- 0 10430 4567"/>
                              <a:gd name="T221" fmla="*/ T220 w 6179"/>
                              <a:gd name="T222" fmla="+- 0 15144 14713"/>
                              <a:gd name="T223" fmla="*/ 15144 h 1376"/>
                              <a:gd name="T224" fmla="+- 0 10674 4567"/>
                              <a:gd name="T225" fmla="*/ T224 w 6179"/>
                              <a:gd name="T226" fmla="+- 0 15153 14713"/>
                              <a:gd name="T227" fmla="*/ 15153 h 1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179" h="1376">
                                <a:moveTo>
                                  <a:pt x="527" y="1367"/>
                                </a:moveTo>
                                <a:lnTo>
                                  <a:pt x="453" y="1180"/>
                                </a:lnTo>
                                <a:lnTo>
                                  <a:pt x="429" y="1118"/>
                                </a:lnTo>
                                <a:lnTo>
                                  <a:pt x="360" y="944"/>
                                </a:lnTo>
                                <a:lnTo>
                                  <a:pt x="360" y="1118"/>
                                </a:lnTo>
                                <a:lnTo>
                                  <a:pt x="167" y="1118"/>
                                </a:lnTo>
                                <a:lnTo>
                                  <a:pt x="237" y="935"/>
                                </a:lnTo>
                                <a:lnTo>
                                  <a:pt x="245" y="912"/>
                                </a:lnTo>
                                <a:lnTo>
                                  <a:pt x="252" y="890"/>
                                </a:lnTo>
                                <a:lnTo>
                                  <a:pt x="258" y="869"/>
                                </a:lnTo>
                                <a:lnTo>
                                  <a:pt x="263" y="850"/>
                                </a:lnTo>
                                <a:lnTo>
                                  <a:pt x="270" y="874"/>
                                </a:lnTo>
                                <a:lnTo>
                                  <a:pt x="277" y="896"/>
                                </a:lnTo>
                                <a:lnTo>
                                  <a:pt x="284" y="917"/>
                                </a:lnTo>
                                <a:lnTo>
                                  <a:pt x="291" y="935"/>
                                </a:lnTo>
                                <a:lnTo>
                                  <a:pt x="360" y="1118"/>
                                </a:lnTo>
                                <a:lnTo>
                                  <a:pt x="360" y="944"/>
                                </a:lnTo>
                                <a:lnTo>
                                  <a:pt x="323" y="850"/>
                                </a:lnTo>
                                <a:lnTo>
                                  <a:pt x="293" y="775"/>
                                </a:lnTo>
                                <a:lnTo>
                                  <a:pt x="235" y="775"/>
                                </a:lnTo>
                                <a:lnTo>
                                  <a:pt x="0" y="1367"/>
                                </a:lnTo>
                                <a:lnTo>
                                  <a:pt x="70" y="1367"/>
                                </a:lnTo>
                                <a:lnTo>
                                  <a:pt x="143" y="1180"/>
                                </a:lnTo>
                                <a:lnTo>
                                  <a:pt x="382" y="1180"/>
                                </a:lnTo>
                                <a:lnTo>
                                  <a:pt x="456" y="1367"/>
                                </a:lnTo>
                                <a:lnTo>
                                  <a:pt x="527" y="1367"/>
                                </a:lnTo>
                                <a:moveTo>
                                  <a:pt x="982" y="1079"/>
                                </a:moveTo>
                                <a:lnTo>
                                  <a:pt x="979" y="1039"/>
                                </a:lnTo>
                                <a:lnTo>
                                  <a:pt x="972" y="1005"/>
                                </a:lnTo>
                                <a:lnTo>
                                  <a:pt x="959" y="977"/>
                                </a:lnTo>
                                <a:lnTo>
                                  <a:pt x="956" y="974"/>
                                </a:lnTo>
                                <a:lnTo>
                                  <a:pt x="941" y="955"/>
                                </a:lnTo>
                                <a:lnTo>
                                  <a:pt x="918" y="938"/>
                                </a:lnTo>
                                <a:lnTo>
                                  <a:pt x="891" y="926"/>
                                </a:lnTo>
                                <a:lnTo>
                                  <a:pt x="858" y="919"/>
                                </a:lnTo>
                                <a:lnTo>
                                  <a:pt x="820" y="917"/>
                                </a:lnTo>
                                <a:lnTo>
                                  <a:pt x="797" y="918"/>
                                </a:lnTo>
                                <a:lnTo>
                                  <a:pt x="776" y="921"/>
                                </a:lnTo>
                                <a:lnTo>
                                  <a:pt x="756" y="927"/>
                                </a:lnTo>
                                <a:lnTo>
                                  <a:pt x="736" y="935"/>
                                </a:lnTo>
                                <a:lnTo>
                                  <a:pt x="719" y="945"/>
                                </a:lnTo>
                                <a:lnTo>
                                  <a:pt x="703" y="956"/>
                                </a:lnTo>
                                <a:lnTo>
                                  <a:pt x="690" y="970"/>
                                </a:lnTo>
                                <a:lnTo>
                                  <a:pt x="678" y="985"/>
                                </a:lnTo>
                                <a:lnTo>
                                  <a:pt x="675" y="985"/>
                                </a:lnTo>
                                <a:lnTo>
                                  <a:pt x="664" y="925"/>
                                </a:lnTo>
                                <a:lnTo>
                                  <a:pt x="609" y="925"/>
                                </a:lnTo>
                                <a:lnTo>
                                  <a:pt x="609" y="1367"/>
                                </a:lnTo>
                                <a:lnTo>
                                  <a:pt x="677" y="1367"/>
                                </a:lnTo>
                                <a:lnTo>
                                  <a:pt x="677" y="1135"/>
                                </a:lnTo>
                                <a:lnTo>
                                  <a:pt x="679" y="1095"/>
                                </a:lnTo>
                                <a:lnTo>
                                  <a:pt x="685" y="1061"/>
                                </a:lnTo>
                                <a:lnTo>
                                  <a:pt x="695" y="1033"/>
                                </a:lnTo>
                                <a:lnTo>
                                  <a:pt x="709" y="1011"/>
                                </a:lnTo>
                                <a:lnTo>
                                  <a:pt x="728" y="995"/>
                                </a:lnTo>
                                <a:lnTo>
                                  <a:pt x="746" y="985"/>
                                </a:lnTo>
                                <a:lnTo>
                                  <a:pt x="751" y="983"/>
                                </a:lnTo>
                                <a:lnTo>
                                  <a:pt x="779" y="976"/>
                                </a:lnTo>
                                <a:lnTo>
                                  <a:pt x="812" y="974"/>
                                </a:lnTo>
                                <a:lnTo>
                                  <a:pt x="836" y="975"/>
                                </a:lnTo>
                                <a:lnTo>
                                  <a:pt x="858" y="980"/>
                                </a:lnTo>
                                <a:lnTo>
                                  <a:pt x="875" y="989"/>
                                </a:lnTo>
                                <a:lnTo>
                                  <a:pt x="890" y="1000"/>
                                </a:lnTo>
                                <a:lnTo>
                                  <a:pt x="900" y="1015"/>
                                </a:lnTo>
                                <a:lnTo>
                                  <a:pt x="908" y="1034"/>
                                </a:lnTo>
                                <a:lnTo>
                                  <a:pt x="913" y="1056"/>
                                </a:lnTo>
                                <a:lnTo>
                                  <a:pt x="914" y="1079"/>
                                </a:lnTo>
                                <a:lnTo>
                                  <a:pt x="914" y="1367"/>
                                </a:lnTo>
                                <a:lnTo>
                                  <a:pt x="982" y="1367"/>
                                </a:lnTo>
                                <a:lnTo>
                                  <a:pt x="982" y="1079"/>
                                </a:lnTo>
                                <a:moveTo>
                                  <a:pt x="1455" y="1065"/>
                                </a:moveTo>
                                <a:lnTo>
                                  <a:pt x="1453" y="1029"/>
                                </a:lnTo>
                                <a:lnTo>
                                  <a:pt x="1446" y="998"/>
                                </a:lnTo>
                                <a:lnTo>
                                  <a:pt x="1434" y="973"/>
                                </a:lnTo>
                                <a:lnTo>
                                  <a:pt x="1417" y="953"/>
                                </a:lnTo>
                                <a:lnTo>
                                  <a:pt x="1395" y="937"/>
                                </a:lnTo>
                                <a:lnTo>
                                  <a:pt x="1368" y="926"/>
                                </a:lnTo>
                                <a:lnTo>
                                  <a:pt x="1336" y="920"/>
                                </a:lnTo>
                                <a:lnTo>
                                  <a:pt x="1299" y="917"/>
                                </a:lnTo>
                                <a:lnTo>
                                  <a:pt x="1279" y="918"/>
                                </a:lnTo>
                                <a:lnTo>
                                  <a:pt x="1259" y="920"/>
                                </a:lnTo>
                                <a:lnTo>
                                  <a:pt x="1239" y="923"/>
                                </a:lnTo>
                                <a:lnTo>
                                  <a:pt x="1220" y="928"/>
                                </a:lnTo>
                                <a:lnTo>
                                  <a:pt x="1200" y="933"/>
                                </a:lnTo>
                                <a:lnTo>
                                  <a:pt x="1182" y="940"/>
                                </a:lnTo>
                                <a:lnTo>
                                  <a:pt x="1164" y="947"/>
                                </a:lnTo>
                                <a:lnTo>
                                  <a:pt x="1148" y="955"/>
                                </a:lnTo>
                                <a:lnTo>
                                  <a:pt x="1168" y="1007"/>
                                </a:lnTo>
                                <a:lnTo>
                                  <a:pt x="1203" y="992"/>
                                </a:lnTo>
                                <a:lnTo>
                                  <a:pt x="1235" y="981"/>
                                </a:lnTo>
                                <a:lnTo>
                                  <a:pt x="1266" y="975"/>
                                </a:lnTo>
                                <a:lnTo>
                                  <a:pt x="1294" y="973"/>
                                </a:lnTo>
                                <a:lnTo>
                                  <a:pt x="1318" y="974"/>
                                </a:lnTo>
                                <a:lnTo>
                                  <a:pt x="1337" y="979"/>
                                </a:lnTo>
                                <a:lnTo>
                                  <a:pt x="1354" y="987"/>
                                </a:lnTo>
                                <a:lnTo>
                                  <a:pt x="1367" y="998"/>
                                </a:lnTo>
                                <a:lnTo>
                                  <a:pt x="1377" y="1012"/>
                                </a:lnTo>
                                <a:lnTo>
                                  <a:pt x="1384" y="1029"/>
                                </a:lnTo>
                                <a:lnTo>
                                  <a:pt x="1388" y="1050"/>
                                </a:lnTo>
                                <a:lnTo>
                                  <a:pt x="1389" y="1075"/>
                                </a:lnTo>
                                <a:lnTo>
                                  <a:pt x="1389" y="1102"/>
                                </a:lnTo>
                                <a:lnTo>
                                  <a:pt x="1388" y="1102"/>
                                </a:lnTo>
                                <a:lnTo>
                                  <a:pt x="1388" y="1150"/>
                                </a:lnTo>
                                <a:lnTo>
                                  <a:pt x="1388" y="1190"/>
                                </a:lnTo>
                                <a:lnTo>
                                  <a:pt x="1385" y="1219"/>
                                </a:lnTo>
                                <a:lnTo>
                                  <a:pt x="1379" y="1245"/>
                                </a:lnTo>
                                <a:lnTo>
                                  <a:pt x="1367" y="1267"/>
                                </a:lnTo>
                                <a:lnTo>
                                  <a:pt x="1352" y="1286"/>
                                </a:lnTo>
                                <a:lnTo>
                                  <a:pt x="1332" y="1301"/>
                                </a:lnTo>
                                <a:lnTo>
                                  <a:pt x="1309" y="1312"/>
                                </a:lnTo>
                                <a:lnTo>
                                  <a:pt x="1282" y="1318"/>
                                </a:lnTo>
                                <a:lnTo>
                                  <a:pt x="1253" y="1320"/>
                                </a:lnTo>
                                <a:lnTo>
                                  <a:pt x="1234" y="1319"/>
                                </a:lnTo>
                                <a:lnTo>
                                  <a:pt x="1217" y="1315"/>
                                </a:lnTo>
                                <a:lnTo>
                                  <a:pt x="1203" y="1309"/>
                                </a:lnTo>
                                <a:lnTo>
                                  <a:pt x="1190" y="1301"/>
                                </a:lnTo>
                                <a:lnTo>
                                  <a:pt x="1181" y="1291"/>
                                </a:lnTo>
                                <a:lnTo>
                                  <a:pt x="1174" y="1278"/>
                                </a:lnTo>
                                <a:lnTo>
                                  <a:pt x="1170" y="1263"/>
                                </a:lnTo>
                                <a:lnTo>
                                  <a:pt x="1168" y="1246"/>
                                </a:lnTo>
                                <a:lnTo>
                                  <a:pt x="1170" y="1224"/>
                                </a:lnTo>
                                <a:lnTo>
                                  <a:pt x="1177" y="1205"/>
                                </a:lnTo>
                                <a:lnTo>
                                  <a:pt x="1188" y="1190"/>
                                </a:lnTo>
                                <a:lnTo>
                                  <a:pt x="1204" y="1177"/>
                                </a:lnTo>
                                <a:lnTo>
                                  <a:pt x="1224" y="1168"/>
                                </a:lnTo>
                                <a:lnTo>
                                  <a:pt x="1251" y="1160"/>
                                </a:lnTo>
                                <a:lnTo>
                                  <a:pt x="1283" y="1155"/>
                                </a:lnTo>
                                <a:lnTo>
                                  <a:pt x="1320" y="1152"/>
                                </a:lnTo>
                                <a:lnTo>
                                  <a:pt x="1388" y="1150"/>
                                </a:lnTo>
                                <a:lnTo>
                                  <a:pt x="1388" y="1102"/>
                                </a:lnTo>
                                <a:lnTo>
                                  <a:pt x="1314" y="1104"/>
                                </a:lnTo>
                                <a:lnTo>
                                  <a:pt x="1219" y="1116"/>
                                </a:lnTo>
                                <a:lnTo>
                                  <a:pt x="1151" y="1143"/>
                                </a:lnTo>
                                <a:lnTo>
                                  <a:pt x="1111" y="1186"/>
                                </a:lnTo>
                                <a:lnTo>
                                  <a:pt x="1098" y="1245"/>
                                </a:lnTo>
                                <a:lnTo>
                                  <a:pt x="1097" y="1246"/>
                                </a:lnTo>
                                <a:lnTo>
                                  <a:pt x="1100" y="1274"/>
                                </a:lnTo>
                                <a:lnTo>
                                  <a:pt x="1107" y="1300"/>
                                </a:lnTo>
                                <a:lnTo>
                                  <a:pt x="1119" y="1323"/>
                                </a:lnTo>
                                <a:lnTo>
                                  <a:pt x="1135" y="1342"/>
                                </a:lnTo>
                                <a:lnTo>
                                  <a:pt x="1156" y="1356"/>
                                </a:lnTo>
                                <a:lnTo>
                                  <a:pt x="1180" y="1367"/>
                                </a:lnTo>
                                <a:lnTo>
                                  <a:pt x="1208" y="1373"/>
                                </a:lnTo>
                                <a:lnTo>
                                  <a:pt x="1239" y="1375"/>
                                </a:lnTo>
                                <a:lnTo>
                                  <a:pt x="1263" y="1375"/>
                                </a:lnTo>
                                <a:lnTo>
                                  <a:pt x="1285" y="1372"/>
                                </a:lnTo>
                                <a:lnTo>
                                  <a:pt x="1304" y="1367"/>
                                </a:lnTo>
                                <a:lnTo>
                                  <a:pt x="1322" y="1361"/>
                                </a:lnTo>
                                <a:lnTo>
                                  <a:pt x="1339" y="1352"/>
                                </a:lnTo>
                                <a:lnTo>
                                  <a:pt x="1355" y="1339"/>
                                </a:lnTo>
                                <a:lnTo>
                                  <a:pt x="1372" y="1323"/>
                                </a:lnTo>
                                <a:lnTo>
                                  <a:pt x="1375" y="1320"/>
                                </a:lnTo>
                                <a:lnTo>
                                  <a:pt x="1389" y="1304"/>
                                </a:lnTo>
                                <a:lnTo>
                                  <a:pt x="1392" y="1304"/>
                                </a:lnTo>
                                <a:lnTo>
                                  <a:pt x="1405" y="1367"/>
                                </a:lnTo>
                                <a:lnTo>
                                  <a:pt x="1455" y="1367"/>
                                </a:lnTo>
                                <a:lnTo>
                                  <a:pt x="1455" y="1304"/>
                                </a:lnTo>
                                <a:lnTo>
                                  <a:pt x="1455" y="1150"/>
                                </a:lnTo>
                                <a:lnTo>
                                  <a:pt x="1455" y="1065"/>
                                </a:lnTo>
                                <a:moveTo>
                                  <a:pt x="1997" y="1146"/>
                                </a:moveTo>
                                <a:lnTo>
                                  <a:pt x="1994" y="1094"/>
                                </a:lnTo>
                                <a:lnTo>
                                  <a:pt x="1985" y="1049"/>
                                </a:lnTo>
                                <a:lnTo>
                                  <a:pt x="1970" y="1010"/>
                                </a:lnTo>
                                <a:lnTo>
                                  <a:pt x="1949" y="977"/>
                                </a:lnTo>
                                <a:lnTo>
                                  <a:pt x="1945" y="974"/>
                                </a:lnTo>
                                <a:lnTo>
                                  <a:pt x="1927" y="956"/>
                                </a:lnTo>
                                <a:lnTo>
                                  <a:pt x="1927" y="1145"/>
                                </a:lnTo>
                                <a:lnTo>
                                  <a:pt x="1925" y="1185"/>
                                </a:lnTo>
                                <a:lnTo>
                                  <a:pt x="1920" y="1219"/>
                                </a:lnTo>
                                <a:lnTo>
                                  <a:pt x="1910" y="1249"/>
                                </a:lnTo>
                                <a:lnTo>
                                  <a:pt x="1897" y="1274"/>
                                </a:lnTo>
                                <a:lnTo>
                                  <a:pt x="1880" y="1294"/>
                                </a:lnTo>
                                <a:lnTo>
                                  <a:pt x="1858" y="1308"/>
                                </a:lnTo>
                                <a:lnTo>
                                  <a:pt x="1833" y="1316"/>
                                </a:lnTo>
                                <a:lnTo>
                                  <a:pt x="1804" y="1319"/>
                                </a:lnTo>
                                <a:lnTo>
                                  <a:pt x="1772" y="1317"/>
                                </a:lnTo>
                                <a:lnTo>
                                  <a:pt x="1748" y="1310"/>
                                </a:lnTo>
                                <a:lnTo>
                                  <a:pt x="1744" y="1309"/>
                                </a:lnTo>
                                <a:lnTo>
                                  <a:pt x="1721" y="1297"/>
                                </a:lnTo>
                                <a:lnTo>
                                  <a:pt x="1703" y="1279"/>
                                </a:lnTo>
                                <a:lnTo>
                                  <a:pt x="1690" y="1256"/>
                                </a:lnTo>
                                <a:lnTo>
                                  <a:pt x="1680" y="1226"/>
                                </a:lnTo>
                                <a:lnTo>
                                  <a:pt x="1674" y="1189"/>
                                </a:lnTo>
                                <a:lnTo>
                                  <a:pt x="1672" y="1146"/>
                                </a:lnTo>
                                <a:lnTo>
                                  <a:pt x="1674" y="1102"/>
                                </a:lnTo>
                                <a:lnTo>
                                  <a:pt x="1680" y="1066"/>
                                </a:lnTo>
                                <a:lnTo>
                                  <a:pt x="1689" y="1036"/>
                                </a:lnTo>
                                <a:lnTo>
                                  <a:pt x="1703" y="1013"/>
                                </a:lnTo>
                                <a:lnTo>
                                  <a:pt x="1720" y="996"/>
                                </a:lnTo>
                                <a:lnTo>
                                  <a:pt x="1742" y="984"/>
                                </a:lnTo>
                                <a:lnTo>
                                  <a:pt x="1743" y="983"/>
                                </a:lnTo>
                                <a:lnTo>
                                  <a:pt x="1770" y="976"/>
                                </a:lnTo>
                                <a:lnTo>
                                  <a:pt x="1802" y="974"/>
                                </a:lnTo>
                                <a:lnTo>
                                  <a:pt x="1832" y="976"/>
                                </a:lnTo>
                                <a:lnTo>
                                  <a:pt x="1858" y="984"/>
                                </a:lnTo>
                                <a:lnTo>
                                  <a:pt x="1879" y="997"/>
                                </a:lnTo>
                                <a:lnTo>
                                  <a:pt x="1897" y="1016"/>
                                </a:lnTo>
                                <a:lnTo>
                                  <a:pt x="1910" y="1040"/>
                                </a:lnTo>
                                <a:lnTo>
                                  <a:pt x="1920" y="1069"/>
                                </a:lnTo>
                                <a:lnTo>
                                  <a:pt x="1925" y="1104"/>
                                </a:lnTo>
                                <a:lnTo>
                                  <a:pt x="1927" y="1145"/>
                                </a:lnTo>
                                <a:lnTo>
                                  <a:pt x="1927" y="956"/>
                                </a:lnTo>
                                <a:lnTo>
                                  <a:pt x="1922" y="951"/>
                                </a:lnTo>
                                <a:lnTo>
                                  <a:pt x="1890" y="932"/>
                                </a:lnTo>
                                <a:lnTo>
                                  <a:pt x="1854" y="921"/>
                                </a:lnTo>
                                <a:lnTo>
                                  <a:pt x="1812" y="917"/>
                                </a:lnTo>
                                <a:lnTo>
                                  <a:pt x="1769" y="922"/>
                                </a:lnTo>
                                <a:lnTo>
                                  <a:pt x="1731" y="934"/>
                                </a:lnTo>
                                <a:lnTo>
                                  <a:pt x="1699" y="955"/>
                                </a:lnTo>
                                <a:lnTo>
                                  <a:pt x="1672" y="984"/>
                                </a:lnTo>
                                <a:lnTo>
                                  <a:pt x="1669" y="984"/>
                                </a:lnTo>
                                <a:lnTo>
                                  <a:pt x="1670" y="963"/>
                                </a:lnTo>
                                <a:lnTo>
                                  <a:pt x="1671" y="940"/>
                                </a:lnTo>
                                <a:lnTo>
                                  <a:pt x="1672" y="917"/>
                                </a:lnTo>
                                <a:lnTo>
                                  <a:pt x="1672" y="892"/>
                                </a:lnTo>
                                <a:lnTo>
                                  <a:pt x="1672" y="739"/>
                                </a:lnTo>
                                <a:lnTo>
                                  <a:pt x="1604" y="739"/>
                                </a:lnTo>
                                <a:lnTo>
                                  <a:pt x="1604" y="1367"/>
                                </a:lnTo>
                                <a:lnTo>
                                  <a:pt x="1653" y="1367"/>
                                </a:lnTo>
                                <a:lnTo>
                                  <a:pt x="1667" y="1310"/>
                                </a:lnTo>
                                <a:lnTo>
                                  <a:pt x="1672" y="1310"/>
                                </a:lnTo>
                                <a:lnTo>
                                  <a:pt x="1685" y="1326"/>
                                </a:lnTo>
                                <a:lnTo>
                                  <a:pt x="1699" y="1339"/>
                                </a:lnTo>
                                <a:lnTo>
                                  <a:pt x="1715" y="1350"/>
                                </a:lnTo>
                                <a:lnTo>
                                  <a:pt x="1733" y="1359"/>
                                </a:lnTo>
                                <a:lnTo>
                                  <a:pt x="1751" y="1366"/>
                                </a:lnTo>
                                <a:lnTo>
                                  <a:pt x="1770" y="1371"/>
                                </a:lnTo>
                                <a:lnTo>
                                  <a:pt x="1791" y="1374"/>
                                </a:lnTo>
                                <a:lnTo>
                                  <a:pt x="1812" y="1375"/>
                                </a:lnTo>
                                <a:lnTo>
                                  <a:pt x="1853" y="1372"/>
                                </a:lnTo>
                                <a:lnTo>
                                  <a:pt x="1890" y="1360"/>
                                </a:lnTo>
                                <a:lnTo>
                                  <a:pt x="1921" y="1341"/>
                                </a:lnTo>
                                <a:lnTo>
                                  <a:pt x="1944" y="1319"/>
                                </a:lnTo>
                                <a:lnTo>
                                  <a:pt x="1948" y="1315"/>
                                </a:lnTo>
                                <a:lnTo>
                                  <a:pt x="1970" y="1282"/>
                                </a:lnTo>
                                <a:lnTo>
                                  <a:pt x="1985" y="1243"/>
                                </a:lnTo>
                                <a:lnTo>
                                  <a:pt x="1994" y="1197"/>
                                </a:lnTo>
                                <a:lnTo>
                                  <a:pt x="1997" y="1146"/>
                                </a:lnTo>
                                <a:moveTo>
                                  <a:pt x="5765" y="199"/>
                                </a:moveTo>
                                <a:lnTo>
                                  <a:pt x="5765" y="187"/>
                                </a:lnTo>
                                <a:lnTo>
                                  <a:pt x="5762" y="156"/>
                                </a:lnTo>
                                <a:lnTo>
                                  <a:pt x="5753" y="118"/>
                                </a:lnTo>
                                <a:lnTo>
                                  <a:pt x="5738" y="84"/>
                                </a:lnTo>
                                <a:lnTo>
                                  <a:pt x="5718" y="56"/>
                                </a:lnTo>
                                <a:lnTo>
                                  <a:pt x="5717" y="54"/>
                                </a:lnTo>
                                <a:lnTo>
                                  <a:pt x="5693" y="33"/>
                                </a:lnTo>
                                <a:lnTo>
                                  <a:pt x="5693" y="187"/>
                                </a:lnTo>
                                <a:lnTo>
                                  <a:pt x="5460" y="187"/>
                                </a:lnTo>
                                <a:lnTo>
                                  <a:pt x="5464" y="158"/>
                                </a:lnTo>
                                <a:lnTo>
                                  <a:pt x="5472" y="132"/>
                                </a:lnTo>
                                <a:lnTo>
                                  <a:pt x="5483" y="110"/>
                                </a:lnTo>
                                <a:lnTo>
                                  <a:pt x="5497" y="91"/>
                                </a:lnTo>
                                <a:lnTo>
                                  <a:pt x="5515" y="75"/>
                                </a:lnTo>
                                <a:lnTo>
                                  <a:pt x="5535" y="65"/>
                                </a:lnTo>
                                <a:lnTo>
                                  <a:pt x="5558" y="58"/>
                                </a:lnTo>
                                <a:lnTo>
                                  <a:pt x="5583" y="56"/>
                                </a:lnTo>
                                <a:lnTo>
                                  <a:pt x="5608" y="58"/>
                                </a:lnTo>
                                <a:lnTo>
                                  <a:pt x="5630" y="64"/>
                                </a:lnTo>
                                <a:lnTo>
                                  <a:pt x="5649" y="75"/>
                                </a:lnTo>
                                <a:lnTo>
                                  <a:pt x="5665" y="90"/>
                                </a:lnTo>
                                <a:lnTo>
                                  <a:pt x="5677" y="108"/>
                                </a:lnTo>
                                <a:lnTo>
                                  <a:pt x="5686" y="131"/>
                                </a:lnTo>
                                <a:lnTo>
                                  <a:pt x="5691" y="156"/>
                                </a:lnTo>
                                <a:lnTo>
                                  <a:pt x="5691" y="158"/>
                                </a:lnTo>
                                <a:lnTo>
                                  <a:pt x="5693" y="187"/>
                                </a:lnTo>
                                <a:lnTo>
                                  <a:pt x="5693" y="33"/>
                                </a:lnTo>
                                <a:lnTo>
                                  <a:pt x="5690" y="31"/>
                                </a:lnTo>
                                <a:lnTo>
                                  <a:pt x="5659" y="13"/>
                                </a:lnTo>
                                <a:lnTo>
                                  <a:pt x="5624" y="3"/>
                                </a:lnTo>
                                <a:lnTo>
                                  <a:pt x="5584" y="0"/>
                                </a:lnTo>
                                <a:lnTo>
                                  <a:pt x="5541" y="4"/>
                                </a:lnTo>
                                <a:lnTo>
                                  <a:pt x="5503" y="15"/>
                                </a:lnTo>
                                <a:lnTo>
                                  <a:pt x="5470" y="35"/>
                                </a:lnTo>
                                <a:lnTo>
                                  <a:pt x="5441" y="63"/>
                                </a:lnTo>
                                <a:lnTo>
                                  <a:pt x="5418" y="97"/>
                                </a:lnTo>
                                <a:lnTo>
                                  <a:pt x="5401" y="137"/>
                                </a:lnTo>
                                <a:lnTo>
                                  <a:pt x="5391" y="182"/>
                                </a:lnTo>
                                <a:lnTo>
                                  <a:pt x="5388" y="233"/>
                                </a:lnTo>
                                <a:lnTo>
                                  <a:pt x="5392" y="283"/>
                                </a:lnTo>
                                <a:lnTo>
                                  <a:pt x="5402" y="327"/>
                                </a:lnTo>
                                <a:lnTo>
                                  <a:pt x="5420" y="366"/>
                                </a:lnTo>
                                <a:lnTo>
                                  <a:pt x="5445" y="399"/>
                                </a:lnTo>
                                <a:lnTo>
                                  <a:pt x="5476" y="425"/>
                                </a:lnTo>
                                <a:lnTo>
                                  <a:pt x="5513" y="444"/>
                                </a:lnTo>
                                <a:lnTo>
                                  <a:pt x="5555" y="455"/>
                                </a:lnTo>
                                <a:lnTo>
                                  <a:pt x="5601" y="458"/>
                                </a:lnTo>
                                <a:lnTo>
                                  <a:pt x="5623" y="458"/>
                                </a:lnTo>
                                <a:lnTo>
                                  <a:pt x="5643" y="457"/>
                                </a:lnTo>
                                <a:lnTo>
                                  <a:pt x="5662" y="455"/>
                                </a:lnTo>
                                <a:lnTo>
                                  <a:pt x="5679" y="452"/>
                                </a:lnTo>
                                <a:lnTo>
                                  <a:pt x="5695" y="448"/>
                                </a:lnTo>
                                <a:lnTo>
                                  <a:pt x="5711" y="443"/>
                                </a:lnTo>
                                <a:lnTo>
                                  <a:pt x="5729" y="437"/>
                                </a:lnTo>
                                <a:lnTo>
                                  <a:pt x="5746" y="430"/>
                                </a:lnTo>
                                <a:lnTo>
                                  <a:pt x="5746" y="400"/>
                                </a:lnTo>
                                <a:lnTo>
                                  <a:pt x="5746" y="370"/>
                                </a:lnTo>
                                <a:lnTo>
                                  <a:pt x="5711" y="383"/>
                                </a:lnTo>
                                <a:lnTo>
                                  <a:pt x="5676" y="392"/>
                                </a:lnTo>
                                <a:lnTo>
                                  <a:pt x="5640" y="398"/>
                                </a:lnTo>
                                <a:lnTo>
                                  <a:pt x="5604" y="400"/>
                                </a:lnTo>
                                <a:lnTo>
                                  <a:pt x="5572" y="397"/>
                                </a:lnTo>
                                <a:lnTo>
                                  <a:pt x="5543" y="390"/>
                                </a:lnTo>
                                <a:lnTo>
                                  <a:pt x="5519" y="377"/>
                                </a:lnTo>
                                <a:lnTo>
                                  <a:pt x="5498" y="360"/>
                                </a:lnTo>
                                <a:lnTo>
                                  <a:pt x="5481" y="337"/>
                                </a:lnTo>
                                <a:lnTo>
                                  <a:pt x="5469" y="310"/>
                                </a:lnTo>
                                <a:lnTo>
                                  <a:pt x="5461" y="278"/>
                                </a:lnTo>
                                <a:lnTo>
                                  <a:pt x="5458" y="241"/>
                                </a:lnTo>
                                <a:lnTo>
                                  <a:pt x="5765" y="241"/>
                                </a:lnTo>
                                <a:lnTo>
                                  <a:pt x="5765" y="199"/>
                                </a:lnTo>
                                <a:moveTo>
                                  <a:pt x="6179" y="330"/>
                                </a:moveTo>
                                <a:lnTo>
                                  <a:pt x="6177" y="309"/>
                                </a:lnTo>
                                <a:lnTo>
                                  <a:pt x="6172" y="289"/>
                                </a:lnTo>
                                <a:lnTo>
                                  <a:pt x="6163" y="272"/>
                                </a:lnTo>
                                <a:lnTo>
                                  <a:pt x="6151" y="257"/>
                                </a:lnTo>
                                <a:lnTo>
                                  <a:pt x="6134" y="242"/>
                                </a:lnTo>
                                <a:lnTo>
                                  <a:pt x="6110" y="228"/>
                                </a:lnTo>
                                <a:lnTo>
                                  <a:pt x="6080" y="213"/>
                                </a:lnTo>
                                <a:lnTo>
                                  <a:pt x="6043" y="199"/>
                                </a:lnTo>
                                <a:lnTo>
                                  <a:pt x="6017" y="189"/>
                                </a:lnTo>
                                <a:lnTo>
                                  <a:pt x="5995" y="180"/>
                                </a:lnTo>
                                <a:lnTo>
                                  <a:pt x="5978" y="172"/>
                                </a:lnTo>
                                <a:lnTo>
                                  <a:pt x="5965" y="166"/>
                                </a:lnTo>
                                <a:lnTo>
                                  <a:pt x="5952" y="159"/>
                                </a:lnTo>
                                <a:lnTo>
                                  <a:pt x="5942" y="151"/>
                                </a:lnTo>
                                <a:lnTo>
                                  <a:pt x="5936" y="142"/>
                                </a:lnTo>
                                <a:lnTo>
                                  <a:pt x="5930" y="134"/>
                                </a:lnTo>
                                <a:lnTo>
                                  <a:pt x="5927" y="124"/>
                                </a:lnTo>
                                <a:lnTo>
                                  <a:pt x="5927" y="112"/>
                                </a:lnTo>
                                <a:lnTo>
                                  <a:pt x="5928" y="100"/>
                                </a:lnTo>
                                <a:lnTo>
                                  <a:pt x="5933" y="89"/>
                                </a:lnTo>
                                <a:lnTo>
                                  <a:pt x="5940" y="79"/>
                                </a:lnTo>
                                <a:lnTo>
                                  <a:pt x="5951" y="71"/>
                                </a:lnTo>
                                <a:lnTo>
                                  <a:pt x="5965" y="64"/>
                                </a:lnTo>
                                <a:lnTo>
                                  <a:pt x="5981" y="60"/>
                                </a:lnTo>
                                <a:lnTo>
                                  <a:pt x="6001" y="57"/>
                                </a:lnTo>
                                <a:lnTo>
                                  <a:pt x="6023" y="56"/>
                                </a:lnTo>
                                <a:lnTo>
                                  <a:pt x="6052" y="58"/>
                                </a:lnTo>
                                <a:lnTo>
                                  <a:pt x="6081" y="63"/>
                                </a:lnTo>
                                <a:lnTo>
                                  <a:pt x="6112" y="71"/>
                                </a:lnTo>
                                <a:lnTo>
                                  <a:pt x="6145" y="83"/>
                                </a:lnTo>
                                <a:lnTo>
                                  <a:pt x="6157" y="56"/>
                                </a:lnTo>
                                <a:lnTo>
                                  <a:pt x="6169" y="29"/>
                                </a:lnTo>
                                <a:lnTo>
                                  <a:pt x="6135" y="16"/>
                                </a:lnTo>
                                <a:lnTo>
                                  <a:pt x="6100" y="7"/>
                                </a:lnTo>
                                <a:lnTo>
                                  <a:pt x="6064" y="2"/>
                                </a:lnTo>
                                <a:lnTo>
                                  <a:pt x="6028" y="0"/>
                                </a:lnTo>
                                <a:lnTo>
                                  <a:pt x="5992" y="2"/>
                                </a:lnTo>
                                <a:lnTo>
                                  <a:pt x="5959" y="8"/>
                                </a:lnTo>
                                <a:lnTo>
                                  <a:pt x="5931" y="17"/>
                                </a:lnTo>
                                <a:lnTo>
                                  <a:pt x="5907" y="31"/>
                                </a:lnTo>
                                <a:lnTo>
                                  <a:pt x="5887" y="48"/>
                                </a:lnTo>
                                <a:lnTo>
                                  <a:pt x="5873" y="68"/>
                                </a:lnTo>
                                <a:lnTo>
                                  <a:pt x="5865" y="91"/>
                                </a:lnTo>
                                <a:lnTo>
                                  <a:pt x="5862" y="116"/>
                                </a:lnTo>
                                <a:lnTo>
                                  <a:pt x="5863" y="131"/>
                                </a:lnTo>
                                <a:lnTo>
                                  <a:pt x="5865" y="145"/>
                                </a:lnTo>
                                <a:lnTo>
                                  <a:pt x="5869" y="157"/>
                                </a:lnTo>
                                <a:lnTo>
                                  <a:pt x="5875" y="169"/>
                                </a:lnTo>
                                <a:lnTo>
                                  <a:pt x="5882" y="179"/>
                                </a:lnTo>
                                <a:lnTo>
                                  <a:pt x="5891" y="189"/>
                                </a:lnTo>
                                <a:lnTo>
                                  <a:pt x="5902" y="199"/>
                                </a:lnTo>
                                <a:lnTo>
                                  <a:pt x="5914" y="207"/>
                                </a:lnTo>
                                <a:lnTo>
                                  <a:pt x="5930" y="216"/>
                                </a:lnTo>
                                <a:lnTo>
                                  <a:pt x="5949" y="226"/>
                                </a:lnTo>
                                <a:lnTo>
                                  <a:pt x="5974" y="237"/>
                                </a:lnTo>
                                <a:lnTo>
                                  <a:pt x="6003" y="248"/>
                                </a:lnTo>
                                <a:lnTo>
                                  <a:pt x="6033" y="260"/>
                                </a:lnTo>
                                <a:lnTo>
                                  <a:pt x="6057" y="271"/>
                                </a:lnTo>
                                <a:lnTo>
                                  <a:pt x="6077" y="282"/>
                                </a:lnTo>
                                <a:lnTo>
                                  <a:pt x="6091" y="291"/>
                                </a:lnTo>
                                <a:lnTo>
                                  <a:pt x="6101" y="301"/>
                                </a:lnTo>
                                <a:lnTo>
                                  <a:pt x="6108" y="311"/>
                                </a:lnTo>
                                <a:lnTo>
                                  <a:pt x="6112" y="323"/>
                                </a:lnTo>
                                <a:lnTo>
                                  <a:pt x="6113" y="335"/>
                                </a:lnTo>
                                <a:lnTo>
                                  <a:pt x="6112" y="351"/>
                                </a:lnTo>
                                <a:lnTo>
                                  <a:pt x="6106" y="365"/>
                                </a:lnTo>
                                <a:lnTo>
                                  <a:pt x="6097" y="377"/>
                                </a:lnTo>
                                <a:lnTo>
                                  <a:pt x="6085" y="386"/>
                                </a:lnTo>
                                <a:lnTo>
                                  <a:pt x="6069" y="394"/>
                                </a:lnTo>
                                <a:lnTo>
                                  <a:pt x="6050" y="399"/>
                                </a:lnTo>
                                <a:lnTo>
                                  <a:pt x="6028" y="402"/>
                                </a:lnTo>
                                <a:lnTo>
                                  <a:pt x="6003" y="403"/>
                                </a:lnTo>
                                <a:lnTo>
                                  <a:pt x="5986" y="403"/>
                                </a:lnTo>
                                <a:lnTo>
                                  <a:pt x="5969" y="401"/>
                                </a:lnTo>
                                <a:lnTo>
                                  <a:pt x="5951" y="398"/>
                                </a:lnTo>
                                <a:lnTo>
                                  <a:pt x="5932" y="394"/>
                                </a:lnTo>
                                <a:lnTo>
                                  <a:pt x="5914" y="389"/>
                                </a:lnTo>
                                <a:lnTo>
                                  <a:pt x="5897" y="383"/>
                                </a:lnTo>
                                <a:lnTo>
                                  <a:pt x="5880" y="376"/>
                                </a:lnTo>
                                <a:lnTo>
                                  <a:pt x="5863" y="368"/>
                                </a:lnTo>
                                <a:lnTo>
                                  <a:pt x="5863" y="431"/>
                                </a:lnTo>
                                <a:lnTo>
                                  <a:pt x="5891" y="443"/>
                                </a:lnTo>
                                <a:lnTo>
                                  <a:pt x="5923" y="452"/>
                                </a:lnTo>
                                <a:lnTo>
                                  <a:pt x="5960" y="457"/>
                                </a:lnTo>
                                <a:lnTo>
                                  <a:pt x="6002" y="458"/>
                                </a:lnTo>
                                <a:lnTo>
                                  <a:pt x="6041" y="456"/>
                                </a:lnTo>
                                <a:lnTo>
                                  <a:pt x="6076" y="450"/>
                                </a:lnTo>
                                <a:lnTo>
                                  <a:pt x="6107" y="440"/>
                                </a:lnTo>
                                <a:lnTo>
                                  <a:pt x="6132" y="425"/>
                                </a:lnTo>
                                <a:lnTo>
                                  <a:pt x="6152" y="406"/>
                                </a:lnTo>
                                <a:lnTo>
                                  <a:pt x="6155" y="403"/>
                                </a:lnTo>
                                <a:lnTo>
                                  <a:pt x="6167" y="384"/>
                                </a:lnTo>
                                <a:lnTo>
                                  <a:pt x="6176" y="359"/>
                                </a:lnTo>
                                <a:lnTo>
                                  <a:pt x="6179" y="33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Line 1184"/>
                        <wps:cNvCnPr>
                          <a:cxnSpLocks noChangeShapeType="1"/>
                        </wps:cNvCnPr>
                        <wps:spPr bwMode="auto">
                          <a:xfrm>
                            <a:off x="6726" y="15452"/>
                            <a:ext cx="0" cy="628"/>
                          </a:xfrm>
                          <a:prstGeom prst="line">
                            <a:avLst/>
                          </a:prstGeom>
                          <a:noFill/>
                          <a:ln w="42912">
                            <a:solidFill>
                              <a:srgbClr val="FFFFFF"/>
                            </a:solidFill>
                            <a:round/>
                            <a:headEnd/>
                            <a:tailEnd/>
                          </a:ln>
                          <a:extLst>
                            <a:ext uri="{909E8E84-426E-40DD-AFC4-6F175D3DCCD1}">
                              <a14:hiddenFill xmlns:a14="http://schemas.microsoft.com/office/drawing/2010/main">
                                <a:noFill/>
                              </a14:hiddenFill>
                            </a:ext>
                          </a:extLst>
                        </wps:spPr>
                        <wps:bodyPr/>
                      </wps:wsp>
                      <wps:wsp>
                        <wps:cNvPr id="108" name="AutoShape 1183"/>
                        <wps:cNvSpPr>
                          <a:spLocks/>
                        </wps:cNvSpPr>
                        <wps:spPr bwMode="auto">
                          <a:xfrm>
                            <a:off x="6888" y="15451"/>
                            <a:ext cx="4242" cy="637"/>
                          </a:xfrm>
                          <a:custGeom>
                            <a:avLst/>
                            <a:gdLst>
                              <a:gd name="T0" fmla="+- 0 7217 6889"/>
                              <a:gd name="T1" fmla="*/ T0 w 4242"/>
                              <a:gd name="T2" fmla="+- 0 15684 15452"/>
                              <a:gd name="T3" fmla="*/ 15684 h 637"/>
                              <a:gd name="T4" fmla="+- 0 6998 6889"/>
                              <a:gd name="T5" fmla="*/ T4 w 4242"/>
                              <a:gd name="T6" fmla="+- 0 15720 15452"/>
                              <a:gd name="T7" fmla="*/ 15720 h 637"/>
                              <a:gd name="T8" fmla="+- 0 7149 6889"/>
                              <a:gd name="T9" fmla="*/ T8 w 4242"/>
                              <a:gd name="T10" fmla="+- 0 15705 15452"/>
                              <a:gd name="T11" fmla="*/ 15705 h 637"/>
                              <a:gd name="T12" fmla="+- 0 7193 6889"/>
                              <a:gd name="T13" fmla="*/ T12 w 4242"/>
                              <a:gd name="T14" fmla="+- 0 15663 15452"/>
                              <a:gd name="T15" fmla="*/ 15663 h 637"/>
                              <a:gd name="T16" fmla="+- 0 6970 6889"/>
                              <a:gd name="T17" fmla="*/ T16 w 4242"/>
                              <a:gd name="T18" fmla="+- 0 15665 15452"/>
                              <a:gd name="T19" fmla="*/ 15665 h 637"/>
                              <a:gd name="T20" fmla="+- 0 6903 6889"/>
                              <a:gd name="T21" fmla="*/ T20 w 4242"/>
                              <a:gd name="T22" fmla="+- 0 15957 15452"/>
                              <a:gd name="T23" fmla="*/ 15957 h 637"/>
                              <a:gd name="T24" fmla="+- 0 7124 6889"/>
                              <a:gd name="T25" fmla="*/ T24 w 4242"/>
                              <a:gd name="T26" fmla="+- 0 16088 15452"/>
                              <a:gd name="T27" fmla="*/ 16088 h 637"/>
                              <a:gd name="T28" fmla="+- 0 7247 6889"/>
                              <a:gd name="T29" fmla="*/ T28 w 4242"/>
                              <a:gd name="T30" fmla="+- 0 16060 15452"/>
                              <a:gd name="T31" fmla="*/ 16060 h 637"/>
                              <a:gd name="T32" fmla="+- 0 7072 6889"/>
                              <a:gd name="T33" fmla="*/ T32 w 4242"/>
                              <a:gd name="T34" fmla="+- 0 16027 15452"/>
                              <a:gd name="T35" fmla="*/ 16027 h 637"/>
                              <a:gd name="T36" fmla="+- 0 6959 6889"/>
                              <a:gd name="T37" fmla="*/ T36 w 4242"/>
                              <a:gd name="T38" fmla="+- 0 15871 15452"/>
                              <a:gd name="T39" fmla="*/ 15871 h 637"/>
                              <a:gd name="T40" fmla="+- 0 7696 6889"/>
                              <a:gd name="T41" fmla="*/ T40 w 4242"/>
                              <a:gd name="T42" fmla="+- 0 15695 15452"/>
                              <a:gd name="T43" fmla="*/ 15695 h 637"/>
                              <a:gd name="T44" fmla="+- 0 7660 6889"/>
                              <a:gd name="T45" fmla="*/ T44 w 4242"/>
                              <a:gd name="T46" fmla="+- 0 15995 15452"/>
                              <a:gd name="T47" fmla="*/ 15995 h 637"/>
                              <a:gd name="T48" fmla="+- 0 7485 6889"/>
                              <a:gd name="T49" fmla="*/ T48 w 4242"/>
                              <a:gd name="T50" fmla="+- 0 16008 15452"/>
                              <a:gd name="T51" fmla="*/ 16008 h 637"/>
                              <a:gd name="T52" fmla="+- 0 7444 6889"/>
                              <a:gd name="T53" fmla="*/ T52 w 4242"/>
                              <a:gd name="T54" fmla="+- 0 15787 15452"/>
                              <a:gd name="T55" fmla="*/ 15787 h 637"/>
                              <a:gd name="T56" fmla="+- 0 7591 6889"/>
                              <a:gd name="T57" fmla="*/ T56 w 4242"/>
                              <a:gd name="T58" fmla="+- 0 15688 15452"/>
                              <a:gd name="T59" fmla="*/ 15688 h 637"/>
                              <a:gd name="T60" fmla="+- 0 7691 6889"/>
                              <a:gd name="T61" fmla="*/ T60 w 4242"/>
                              <a:gd name="T62" fmla="+- 0 15860 15452"/>
                              <a:gd name="T63" fmla="*/ 15860 h 637"/>
                              <a:gd name="T64" fmla="+- 0 7551 6889"/>
                              <a:gd name="T65" fmla="*/ T64 w 4242"/>
                              <a:gd name="T66" fmla="+- 0 15630 15452"/>
                              <a:gd name="T67" fmla="*/ 15630 h 637"/>
                              <a:gd name="T68" fmla="+- 0 7369 6889"/>
                              <a:gd name="T69" fmla="*/ T68 w 4242"/>
                              <a:gd name="T70" fmla="+- 0 15809 15452"/>
                              <a:gd name="T71" fmla="*/ 15809 h 637"/>
                              <a:gd name="T72" fmla="+- 0 7473 6889"/>
                              <a:gd name="T73" fmla="*/ T72 w 4242"/>
                              <a:gd name="T74" fmla="+- 0 16074 15452"/>
                              <a:gd name="T75" fmla="*/ 16074 h 637"/>
                              <a:gd name="T76" fmla="+- 0 7691 6889"/>
                              <a:gd name="T77" fmla="*/ T76 w 4242"/>
                              <a:gd name="T78" fmla="+- 0 16021 15452"/>
                              <a:gd name="T79" fmla="*/ 16021 h 637"/>
                              <a:gd name="T80" fmla="+- 0 8280 6889"/>
                              <a:gd name="T81" fmla="*/ T80 w 4242"/>
                              <a:gd name="T82" fmla="+- 0 15452 15452"/>
                              <a:gd name="T83" fmla="*/ 15452 h 637"/>
                              <a:gd name="T84" fmla="+- 0 8212 6889"/>
                              <a:gd name="T85" fmla="*/ T84 w 4242"/>
                              <a:gd name="T86" fmla="+- 0 15874 15452"/>
                              <a:gd name="T87" fmla="*/ 15874 h 637"/>
                              <a:gd name="T88" fmla="+- 0 8113 6889"/>
                              <a:gd name="T89" fmla="*/ T88 w 4242"/>
                              <a:gd name="T90" fmla="+- 0 16030 15452"/>
                              <a:gd name="T91" fmla="*/ 16030 h 637"/>
                              <a:gd name="T92" fmla="+- 0 7965 6889"/>
                              <a:gd name="T93" fmla="*/ T92 w 4242"/>
                              <a:gd name="T94" fmla="+- 0 15935 15452"/>
                              <a:gd name="T95" fmla="*/ 15935 h 637"/>
                              <a:gd name="T96" fmla="+- 0 8006 6889"/>
                              <a:gd name="T97" fmla="*/ T96 w 4242"/>
                              <a:gd name="T98" fmla="+- 0 15712 15452"/>
                              <a:gd name="T99" fmla="*/ 15712 h 637"/>
                              <a:gd name="T100" fmla="+- 0 8181 6889"/>
                              <a:gd name="T101" fmla="*/ T100 w 4242"/>
                              <a:gd name="T102" fmla="+- 0 15726 15452"/>
                              <a:gd name="T103" fmla="*/ 15726 h 637"/>
                              <a:gd name="T104" fmla="+- 0 8203 6889"/>
                              <a:gd name="T105" fmla="*/ T104 w 4242"/>
                              <a:gd name="T106" fmla="+- 0 15686 15452"/>
                              <a:gd name="T107" fmla="*/ 15686 h 637"/>
                              <a:gd name="T108" fmla="+- 0 7963 6889"/>
                              <a:gd name="T109" fmla="*/ T108 w 4242"/>
                              <a:gd name="T110" fmla="+- 0 15664 15452"/>
                              <a:gd name="T111" fmla="*/ 15664 h 637"/>
                              <a:gd name="T112" fmla="+- 0 7899 6889"/>
                              <a:gd name="T113" fmla="*/ T112 w 4242"/>
                              <a:gd name="T114" fmla="+- 0 15957 15452"/>
                              <a:gd name="T115" fmla="*/ 15957 h 637"/>
                              <a:gd name="T116" fmla="+- 0 8116 6889"/>
                              <a:gd name="T117" fmla="*/ T116 w 4242"/>
                              <a:gd name="T118" fmla="+- 0 16084 15452"/>
                              <a:gd name="T119" fmla="*/ 16084 h 637"/>
                              <a:gd name="T120" fmla="+- 0 8280 6889"/>
                              <a:gd name="T121" fmla="*/ T120 w 4242"/>
                              <a:gd name="T122" fmla="+- 0 16080 15452"/>
                              <a:gd name="T123" fmla="*/ 16080 h 637"/>
                              <a:gd name="T124" fmla="+- 0 8971 6889"/>
                              <a:gd name="T125" fmla="*/ T124 w 4242"/>
                              <a:gd name="T126" fmla="+- 0 15484 15452"/>
                              <a:gd name="T127" fmla="*/ 15484 h 637"/>
                              <a:gd name="T128" fmla="+- 0 8715 6889"/>
                              <a:gd name="T129" fmla="*/ T128 w 4242"/>
                              <a:gd name="T130" fmla="+- 0 15564 15452"/>
                              <a:gd name="T131" fmla="*/ 15564 h 637"/>
                              <a:gd name="T132" fmla="+- 0 8643 6889"/>
                              <a:gd name="T133" fmla="*/ T132 w 4242"/>
                              <a:gd name="T134" fmla="+- 0 15853 15452"/>
                              <a:gd name="T135" fmla="*/ 15853 h 637"/>
                              <a:gd name="T136" fmla="+- 0 8913 6889"/>
                              <a:gd name="T137" fmla="*/ T136 w 4242"/>
                              <a:gd name="T138" fmla="+- 0 16088 15452"/>
                              <a:gd name="T139" fmla="*/ 16088 h 637"/>
                              <a:gd name="T140" fmla="+- 0 9027 6889"/>
                              <a:gd name="T141" fmla="*/ T140 w 4242"/>
                              <a:gd name="T142" fmla="+- 0 16015 15452"/>
                              <a:gd name="T143" fmla="*/ 16015 h 637"/>
                              <a:gd name="T144" fmla="+- 0 8768 6889"/>
                              <a:gd name="T145" fmla="*/ T144 w 4242"/>
                              <a:gd name="T146" fmla="+- 0 15964 15452"/>
                              <a:gd name="T147" fmla="*/ 15964 h 637"/>
                              <a:gd name="T148" fmla="+- 0 8745 6889"/>
                              <a:gd name="T149" fmla="*/ T148 w 4242"/>
                              <a:gd name="T150" fmla="+- 0 15643 15452"/>
                              <a:gd name="T151" fmla="*/ 15643 h 637"/>
                              <a:gd name="T152" fmla="+- 0 8992 6889"/>
                              <a:gd name="T153" fmla="*/ T152 w 4242"/>
                              <a:gd name="T154" fmla="+- 0 15551 15452"/>
                              <a:gd name="T155" fmla="*/ 15551 h 637"/>
                              <a:gd name="T156" fmla="+- 0 10253 6889"/>
                              <a:gd name="T157" fmla="*/ T156 w 4242"/>
                              <a:gd name="T158" fmla="+- 0 15718 15452"/>
                              <a:gd name="T159" fmla="*/ 15718 h 637"/>
                              <a:gd name="T160" fmla="+- 0 10111 6889"/>
                              <a:gd name="T161" fmla="*/ T160 w 4242"/>
                              <a:gd name="T162" fmla="+- 0 15630 15452"/>
                              <a:gd name="T163" fmla="*/ 15630 h 637"/>
                              <a:gd name="T164" fmla="+- 0 9978 6889"/>
                              <a:gd name="T165" fmla="*/ T164 w 4242"/>
                              <a:gd name="T166" fmla="+- 0 15688 15452"/>
                              <a:gd name="T167" fmla="*/ 15688 h 637"/>
                              <a:gd name="T168" fmla="+- 0 9827 6889"/>
                              <a:gd name="T169" fmla="*/ T168 w 4242"/>
                              <a:gd name="T170" fmla="+- 0 15630 15452"/>
                              <a:gd name="T171" fmla="*/ 15630 h 637"/>
                              <a:gd name="T172" fmla="+- 0 9706 6889"/>
                              <a:gd name="T173" fmla="*/ T172 w 4242"/>
                              <a:gd name="T174" fmla="+- 0 15683 15452"/>
                              <a:gd name="T175" fmla="*/ 15683 h 637"/>
                              <a:gd name="T176" fmla="+- 0 9693 6889"/>
                              <a:gd name="T177" fmla="*/ T176 w 4242"/>
                              <a:gd name="T178" fmla="+- 0 15848 15452"/>
                              <a:gd name="T179" fmla="*/ 15848 h 637"/>
                              <a:gd name="T180" fmla="+- 0 9761 6889"/>
                              <a:gd name="T181" fmla="*/ T180 w 4242"/>
                              <a:gd name="T182" fmla="+- 0 15696 15452"/>
                              <a:gd name="T183" fmla="*/ 15696 h 637"/>
                              <a:gd name="T184" fmla="+- 0 9897 6889"/>
                              <a:gd name="T185" fmla="*/ T184 w 4242"/>
                              <a:gd name="T186" fmla="+- 0 15728 15452"/>
                              <a:gd name="T187" fmla="*/ 15728 h 637"/>
                              <a:gd name="T188" fmla="+- 0 9979 6889"/>
                              <a:gd name="T189" fmla="*/ T188 w 4242"/>
                              <a:gd name="T190" fmla="+- 0 15798 15452"/>
                              <a:gd name="T191" fmla="*/ 15798 h 637"/>
                              <a:gd name="T192" fmla="+- 0 10071 6889"/>
                              <a:gd name="T193" fmla="*/ T192 w 4242"/>
                              <a:gd name="T194" fmla="+- 0 15689 15452"/>
                              <a:gd name="T195" fmla="*/ 15689 h 637"/>
                              <a:gd name="T196" fmla="+- 0 10189 6889"/>
                              <a:gd name="T197" fmla="*/ T196 w 4242"/>
                              <a:gd name="T198" fmla="+- 0 15746 15452"/>
                              <a:gd name="T199" fmla="*/ 15746 h 637"/>
                              <a:gd name="T200" fmla="+- 0 10656 6889"/>
                              <a:gd name="T201" fmla="*/ T200 w 4242"/>
                              <a:gd name="T202" fmla="+- 0 15632 15452"/>
                              <a:gd name="T203" fmla="*/ 15632 h 637"/>
                              <a:gd name="T204" fmla="+- 0 10538 6889"/>
                              <a:gd name="T205" fmla="*/ T204 w 4242"/>
                              <a:gd name="T206" fmla="+- 0 15653 15452"/>
                              <a:gd name="T207" fmla="*/ 15653 h 637"/>
                              <a:gd name="T208" fmla="+- 0 10411 6889"/>
                              <a:gd name="T209" fmla="*/ T208 w 4242"/>
                              <a:gd name="T210" fmla="+- 0 15638 15452"/>
                              <a:gd name="T211" fmla="*/ 15638 h 637"/>
                              <a:gd name="T212" fmla="+- 0 10518 6889"/>
                              <a:gd name="T213" fmla="*/ T212 w 4242"/>
                              <a:gd name="T214" fmla="+- 0 15734 15452"/>
                              <a:gd name="T215" fmla="*/ 15734 h 637"/>
                              <a:gd name="T216" fmla="+- 0 10633 6889"/>
                              <a:gd name="T217" fmla="*/ T216 w 4242"/>
                              <a:gd name="T218" fmla="+- 0 15692 15452"/>
                              <a:gd name="T219" fmla="*/ 15692 h 637"/>
                              <a:gd name="T220" fmla="+- 0 11063 6889"/>
                              <a:gd name="T221" fmla="*/ T220 w 4242"/>
                              <a:gd name="T222" fmla="+- 0 15870 15452"/>
                              <a:gd name="T223" fmla="*/ 15870 h 637"/>
                              <a:gd name="T224" fmla="+- 0 10961 6889"/>
                              <a:gd name="T225" fmla="*/ T224 w 4242"/>
                              <a:gd name="T226" fmla="+- 0 16030 15452"/>
                              <a:gd name="T227" fmla="*/ 16030 h 637"/>
                              <a:gd name="T228" fmla="+- 0 10831 6889"/>
                              <a:gd name="T229" fmla="*/ T228 w 4242"/>
                              <a:gd name="T230" fmla="+- 0 15972 15452"/>
                              <a:gd name="T231" fmla="*/ 15972 h 637"/>
                              <a:gd name="T232" fmla="+- 0 10767 6889"/>
                              <a:gd name="T233" fmla="*/ T232 w 4242"/>
                              <a:gd name="T234" fmla="+- 0 16000 15452"/>
                              <a:gd name="T235" fmla="*/ 16000 h 637"/>
                              <a:gd name="T236" fmla="+- 0 10942 6889"/>
                              <a:gd name="T237" fmla="*/ T236 w 4242"/>
                              <a:gd name="T238" fmla="+- 0 16087 15452"/>
                              <a:gd name="T239" fmla="*/ 16087 h 637"/>
                              <a:gd name="T240" fmla="+- 0 11053 6889"/>
                              <a:gd name="T241" fmla="*/ T240 w 4242"/>
                              <a:gd name="T242" fmla="+- 0 16032 15452"/>
                              <a:gd name="T243" fmla="*/ 16032 h 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242" h="637">
                                <a:moveTo>
                                  <a:pt x="377" y="377"/>
                                </a:moveTo>
                                <a:lnTo>
                                  <a:pt x="376" y="365"/>
                                </a:lnTo>
                                <a:lnTo>
                                  <a:pt x="374" y="334"/>
                                </a:lnTo>
                                <a:lnTo>
                                  <a:pt x="365" y="296"/>
                                </a:lnTo>
                                <a:lnTo>
                                  <a:pt x="349" y="262"/>
                                </a:lnTo>
                                <a:lnTo>
                                  <a:pt x="329" y="234"/>
                                </a:lnTo>
                                <a:lnTo>
                                  <a:pt x="328" y="232"/>
                                </a:lnTo>
                                <a:lnTo>
                                  <a:pt x="304" y="211"/>
                                </a:lnTo>
                                <a:lnTo>
                                  <a:pt x="304" y="365"/>
                                </a:lnTo>
                                <a:lnTo>
                                  <a:pt x="71" y="365"/>
                                </a:lnTo>
                                <a:lnTo>
                                  <a:pt x="76" y="336"/>
                                </a:lnTo>
                                <a:lnTo>
                                  <a:pt x="83" y="310"/>
                                </a:lnTo>
                                <a:lnTo>
                                  <a:pt x="95" y="288"/>
                                </a:lnTo>
                                <a:lnTo>
                                  <a:pt x="109" y="268"/>
                                </a:lnTo>
                                <a:lnTo>
                                  <a:pt x="126" y="253"/>
                                </a:lnTo>
                                <a:lnTo>
                                  <a:pt x="146" y="242"/>
                                </a:lnTo>
                                <a:lnTo>
                                  <a:pt x="169" y="236"/>
                                </a:lnTo>
                                <a:lnTo>
                                  <a:pt x="195" y="234"/>
                                </a:lnTo>
                                <a:lnTo>
                                  <a:pt x="219" y="236"/>
                                </a:lnTo>
                                <a:lnTo>
                                  <a:pt x="241" y="242"/>
                                </a:lnTo>
                                <a:lnTo>
                                  <a:pt x="260" y="253"/>
                                </a:lnTo>
                                <a:lnTo>
                                  <a:pt x="276" y="268"/>
                                </a:lnTo>
                                <a:lnTo>
                                  <a:pt x="288" y="286"/>
                                </a:lnTo>
                                <a:lnTo>
                                  <a:pt x="297" y="309"/>
                                </a:lnTo>
                                <a:lnTo>
                                  <a:pt x="303" y="334"/>
                                </a:lnTo>
                                <a:lnTo>
                                  <a:pt x="303" y="336"/>
                                </a:lnTo>
                                <a:lnTo>
                                  <a:pt x="304" y="365"/>
                                </a:lnTo>
                                <a:lnTo>
                                  <a:pt x="304" y="211"/>
                                </a:lnTo>
                                <a:lnTo>
                                  <a:pt x="301" y="208"/>
                                </a:lnTo>
                                <a:lnTo>
                                  <a:pt x="270" y="191"/>
                                </a:lnTo>
                                <a:lnTo>
                                  <a:pt x="235" y="181"/>
                                </a:lnTo>
                                <a:lnTo>
                                  <a:pt x="195" y="178"/>
                                </a:lnTo>
                                <a:lnTo>
                                  <a:pt x="153" y="182"/>
                                </a:lnTo>
                                <a:lnTo>
                                  <a:pt x="115" y="193"/>
                                </a:lnTo>
                                <a:lnTo>
                                  <a:pt x="81" y="213"/>
                                </a:lnTo>
                                <a:lnTo>
                                  <a:pt x="53" y="241"/>
                                </a:lnTo>
                                <a:lnTo>
                                  <a:pt x="29" y="275"/>
                                </a:lnTo>
                                <a:lnTo>
                                  <a:pt x="13" y="315"/>
                                </a:lnTo>
                                <a:lnTo>
                                  <a:pt x="3" y="360"/>
                                </a:lnTo>
                                <a:lnTo>
                                  <a:pt x="0" y="411"/>
                                </a:lnTo>
                                <a:lnTo>
                                  <a:pt x="3" y="461"/>
                                </a:lnTo>
                                <a:lnTo>
                                  <a:pt x="14" y="505"/>
                                </a:lnTo>
                                <a:lnTo>
                                  <a:pt x="32" y="544"/>
                                </a:lnTo>
                                <a:lnTo>
                                  <a:pt x="57" y="577"/>
                                </a:lnTo>
                                <a:lnTo>
                                  <a:pt x="88" y="603"/>
                                </a:lnTo>
                                <a:lnTo>
                                  <a:pt x="124" y="621"/>
                                </a:lnTo>
                                <a:lnTo>
                                  <a:pt x="166" y="633"/>
                                </a:lnTo>
                                <a:lnTo>
                                  <a:pt x="213" y="636"/>
                                </a:lnTo>
                                <a:lnTo>
                                  <a:pt x="235" y="636"/>
                                </a:lnTo>
                                <a:lnTo>
                                  <a:pt x="255" y="635"/>
                                </a:lnTo>
                                <a:lnTo>
                                  <a:pt x="273" y="633"/>
                                </a:lnTo>
                                <a:lnTo>
                                  <a:pt x="290" y="630"/>
                                </a:lnTo>
                                <a:lnTo>
                                  <a:pt x="306" y="626"/>
                                </a:lnTo>
                                <a:lnTo>
                                  <a:pt x="323" y="621"/>
                                </a:lnTo>
                                <a:lnTo>
                                  <a:pt x="340" y="615"/>
                                </a:lnTo>
                                <a:lnTo>
                                  <a:pt x="358" y="608"/>
                                </a:lnTo>
                                <a:lnTo>
                                  <a:pt x="358" y="578"/>
                                </a:lnTo>
                                <a:lnTo>
                                  <a:pt x="358" y="548"/>
                                </a:lnTo>
                                <a:lnTo>
                                  <a:pt x="322" y="561"/>
                                </a:lnTo>
                                <a:lnTo>
                                  <a:pt x="287" y="570"/>
                                </a:lnTo>
                                <a:lnTo>
                                  <a:pt x="251" y="576"/>
                                </a:lnTo>
                                <a:lnTo>
                                  <a:pt x="215" y="578"/>
                                </a:lnTo>
                                <a:lnTo>
                                  <a:pt x="183" y="575"/>
                                </a:lnTo>
                                <a:lnTo>
                                  <a:pt x="155" y="568"/>
                                </a:lnTo>
                                <a:lnTo>
                                  <a:pt x="130" y="555"/>
                                </a:lnTo>
                                <a:lnTo>
                                  <a:pt x="109" y="537"/>
                                </a:lnTo>
                                <a:lnTo>
                                  <a:pt x="93" y="515"/>
                                </a:lnTo>
                                <a:lnTo>
                                  <a:pt x="80" y="488"/>
                                </a:lnTo>
                                <a:lnTo>
                                  <a:pt x="73" y="456"/>
                                </a:lnTo>
                                <a:lnTo>
                                  <a:pt x="70" y="419"/>
                                </a:lnTo>
                                <a:lnTo>
                                  <a:pt x="377" y="419"/>
                                </a:lnTo>
                                <a:lnTo>
                                  <a:pt x="377" y="377"/>
                                </a:lnTo>
                                <a:moveTo>
                                  <a:pt x="870" y="0"/>
                                </a:moveTo>
                                <a:lnTo>
                                  <a:pt x="802" y="0"/>
                                </a:lnTo>
                                <a:lnTo>
                                  <a:pt x="802" y="182"/>
                                </a:lnTo>
                                <a:lnTo>
                                  <a:pt x="804" y="212"/>
                                </a:lnTo>
                                <a:lnTo>
                                  <a:pt x="807" y="243"/>
                                </a:lnTo>
                                <a:lnTo>
                                  <a:pt x="802" y="243"/>
                                </a:lnTo>
                                <a:lnTo>
                                  <a:pt x="802" y="408"/>
                                </a:lnTo>
                                <a:lnTo>
                                  <a:pt x="802" y="422"/>
                                </a:lnTo>
                                <a:lnTo>
                                  <a:pt x="800" y="461"/>
                                </a:lnTo>
                                <a:lnTo>
                                  <a:pt x="794" y="494"/>
                                </a:lnTo>
                                <a:lnTo>
                                  <a:pt x="785" y="521"/>
                                </a:lnTo>
                                <a:lnTo>
                                  <a:pt x="771" y="543"/>
                                </a:lnTo>
                                <a:lnTo>
                                  <a:pt x="753" y="559"/>
                                </a:lnTo>
                                <a:lnTo>
                                  <a:pt x="730" y="571"/>
                                </a:lnTo>
                                <a:lnTo>
                                  <a:pt x="703" y="578"/>
                                </a:lnTo>
                                <a:lnTo>
                                  <a:pt x="671" y="580"/>
                                </a:lnTo>
                                <a:lnTo>
                                  <a:pt x="642" y="578"/>
                                </a:lnTo>
                                <a:lnTo>
                                  <a:pt x="617" y="569"/>
                                </a:lnTo>
                                <a:lnTo>
                                  <a:pt x="596" y="556"/>
                                </a:lnTo>
                                <a:lnTo>
                                  <a:pt x="579" y="537"/>
                                </a:lnTo>
                                <a:lnTo>
                                  <a:pt x="565" y="513"/>
                                </a:lnTo>
                                <a:lnTo>
                                  <a:pt x="555" y="483"/>
                                </a:lnTo>
                                <a:lnTo>
                                  <a:pt x="549" y="449"/>
                                </a:lnTo>
                                <a:lnTo>
                                  <a:pt x="547" y="409"/>
                                </a:lnTo>
                                <a:lnTo>
                                  <a:pt x="549" y="370"/>
                                </a:lnTo>
                                <a:lnTo>
                                  <a:pt x="555" y="335"/>
                                </a:lnTo>
                                <a:lnTo>
                                  <a:pt x="565" y="305"/>
                                </a:lnTo>
                                <a:lnTo>
                                  <a:pt x="579" y="280"/>
                                </a:lnTo>
                                <a:lnTo>
                                  <a:pt x="596" y="260"/>
                                </a:lnTo>
                                <a:lnTo>
                                  <a:pt x="617" y="245"/>
                                </a:lnTo>
                                <a:lnTo>
                                  <a:pt x="642" y="237"/>
                                </a:lnTo>
                                <a:lnTo>
                                  <a:pt x="670" y="234"/>
                                </a:lnTo>
                                <a:lnTo>
                                  <a:pt x="702" y="236"/>
                                </a:lnTo>
                                <a:lnTo>
                                  <a:pt x="730" y="244"/>
                                </a:lnTo>
                                <a:lnTo>
                                  <a:pt x="753" y="256"/>
                                </a:lnTo>
                                <a:lnTo>
                                  <a:pt x="771" y="274"/>
                                </a:lnTo>
                                <a:lnTo>
                                  <a:pt x="784" y="297"/>
                                </a:lnTo>
                                <a:lnTo>
                                  <a:pt x="794" y="328"/>
                                </a:lnTo>
                                <a:lnTo>
                                  <a:pt x="800" y="365"/>
                                </a:lnTo>
                                <a:lnTo>
                                  <a:pt x="802" y="408"/>
                                </a:lnTo>
                                <a:lnTo>
                                  <a:pt x="802" y="243"/>
                                </a:lnTo>
                                <a:lnTo>
                                  <a:pt x="801" y="243"/>
                                </a:lnTo>
                                <a:lnTo>
                                  <a:pt x="793" y="234"/>
                                </a:lnTo>
                                <a:lnTo>
                                  <a:pt x="775" y="214"/>
                                </a:lnTo>
                                <a:lnTo>
                                  <a:pt x="742" y="194"/>
                                </a:lnTo>
                                <a:lnTo>
                                  <a:pt x="705" y="182"/>
                                </a:lnTo>
                                <a:lnTo>
                                  <a:pt x="662" y="178"/>
                                </a:lnTo>
                                <a:lnTo>
                                  <a:pt x="621" y="181"/>
                                </a:lnTo>
                                <a:lnTo>
                                  <a:pt x="585" y="193"/>
                                </a:lnTo>
                                <a:lnTo>
                                  <a:pt x="553" y="212"/>
                                </a:lnTo>
                                <a:lnTo>
                                  <a:pt x="526" y="238"/>
                                </a:lnTo>
                                <a:lnTo>
                                  <a:pt x="505" y="272"/>
                                </a:lnTo>
                                <a:lnTo>
                                  <a:pt x="490" y="311"/>
                                </a:lnTo>
                                <a:lnTo>
                                  <a:pt x="480" y="357"/>
                                </a:lnTo>
                                <a:lnTo>
                                  <a:pt x="477" y="408"/>
                                </a:lnTo>
                                <a:lnTo>
                                  <a:pt x="480" y="460"/>
                                </a:lnTo>
                                <a:lnTo>
                                  <a:pt x="490" y="505"/>
                                </a:lnTo>
                                <a:lnTo>
                                  <a:pt x="505" y="544"/>
                                </a:lnTo>
                                <a:lnTo>
                                  <a:pt x="526" y="577"/>
                                </a:lnTo>
                                <a:lnTo>
                                  <a:pt x="553" y="603"/>
                                </a:lnTo>
                                <a:lnTo>
                                  <a:pt x="584" y="622"/>
                                </a:lnTo>
                                <a:lnTo>
                                  <a:pt x="621" y="633"/>
                                </a:lnTo>
                                <a:lnTo>
                                  <a:pt x="662" y="636"/>
                                </a:lnTo>
                                <a:lnTo>
                                  <a:pt x="706" y="632"/>
                                </a:lnTo>
                                <a:lnTo>
                                  <a:pt x="744" y="620"/>
                                </a:lnTo>
                                <a:lnTo>
                                  <a:pt x="776" y="598"/>
                                </a:lnTo>
                                <a:lnTo>
                                  <a:pt x="792" y="580"/>
                                </a:lnTo>
                                <a:lnTo>
                                  <a:pt x="802" y="569"/>
                                </a:lnTo>
                                <a:lnTo>
                                  <a:pt x="806" y="569"/>
                                </a:lnTo>
                                <a:lnTo>
                                  <a:pt x="815" y="628"/>
                                </a:lnTo>
                                <a:lnTo>
                                  <a:pt x="870" y="628"/>
                                </a:lnTo>
                                <a:lnTo>
                                  <a:pt x="870" y="569"/>
                                </a:lnTo>
                                <a:lnTo>
                                  <a:pt x="870" y="243"/>
                                </a:lnTo>
                                <a:lnTo>
                                  <a:pt x="870" y="0"/>
                                </a:lnTo>
                                <a:moveTo>
                                  <a:pt x="1391" y="0"/>
                                </a:moveTo>
                                <a:lnTo>
                                  <a:pt x="1323" y="0"/>
                                </a:lnTo>
                                <a:lnTo>
                                  <a:pt x="1323" y="182"/>
                                </a:lnTo>
                                <a:lnTo>
                                  <a:pt x="1325" y="212"/>
                                </a:lnTo>
                                <a:lnTo>
                                  <a:pt x="1328" y="243"/>
                                </a:lnTo>
                                <a:lnTo>
                                  <a:pt x="1323" y="243"/>
                                </a:lnTo>
                                <a:lnTo>
                                  <a:pt x="1323" y="408"/>
                                </a:lnTo>
                                <a:lnTo>
                                  <a:pt x="1323" y="422"/>
                                </a:lnTo>
                                <a:lnTo>
                                  <a:pt x="1321" y="461"/>
                                </a:lnTo>
                                <a:lnTo>
                                  <a:pt x="1315" y="494"/>
                                </a:lnTo>
                                <a:lnTo>
                                  <a:pt x="1306" y="521"/>
                                </a:lnTo>
                                <a:lnTo>
                                  <a:pt x="1292" y="543"/>
                                </a:lnTo>
                                <a:lnTo>
                                  <a:pt x="1274" y="559"/>
                                </a:lnTo>
                                <a:lnTo>
                                  <a:pt x="1251" y="571"/>
                                </a:lnTo>
                                <a:lnTo>
                                  <a:pt x="1224" y="578"/>
                                </a:lnTo>
                                <a:lnTo>
                                  <a:pt x="1192" y="580"/>
                                </a:lnTo>
                                <a:lnTo>
                                  <a:pt x="1163" y="578"/>
                                </a:lnTo>
                                <a:lnTo>
                                  <a:pt x="1138" y="569"/>
                                </a:lnTo>
                                <a:lnTo>
                                  <a:pt x="1117" y="556"/>
                                </a:lnTo>
                                <a:lnTo>
                                  <a:pt x="1100" y="537"/>
                                </a:lnTo>
                                <a:lnTo>
                                  <a:pt x="1086" y="513"/>
                                </a:lnTo>
                                <a:lnTo>
                                  <a:pt x="1076" y="483"/>
                                </a:lnTo>
                                <a:lnTo>
                                  <a:pt x="1070" y="449"/>
                                </a:lnTo>
                                <a:lnTo>
                                  <a:pt x="1068" y="409"/>
                                </a:lnTo>
                                <a:lnTo>
                                  <a:pt x="1070" y="370"/>
                                </a:lnTo>
                                <a:lnTo>
                                  <a:pt x="1076" y="335"/>
                                </a:lnTo>
                                <a:lnTo>
                                  <a:pt x="1086" y="305"/>
                                </a:lnTo>
                                <a:lnTo>
                                  <a:pt x="1100" y="280"/>
                                </a:lnTo>
                                <a:lnTo>
                                  <a:pt x="1117" y="260"/>
                                </a:lnTo>
                                <a:lnTo>
                                  <a:pt x="1138" y="245"/>
                                </a:lnTo>
                                <a:lnTo>
                                  <a:pt x="1163" y="237"/>
                                </a:lnTo>
                                <a:lnTo>
                                  <a:pt x="1191" y="234"/>
                                </a:lnTo>
                                <a:lnTo>
                                  <a:pt x="1223" y="236"/>
                                </a:lnTo>
                                <a:lnTo>
                                  <a:pt x="1251" y="244"/>
                                </a:lnTo>
                                <a:lnTo>
                                  <a:pt x="1273" y="256"/>
                                </a:lnTo>
                                <a:lnTo>
                                  <a:pt x="1292" y="274"/>
                                </a:lnTo>
                                <a:lnTo>
                                  <a:pt x="1305" y="297"/>
                                </a:lnTo>
                                <a:lnTo>
                                  <a:pt x="1315" y="328"/>
                                </a:lnTo>
                                <a:lnTo>
                                  <a:pt x="1321" y="365"/>
                                </a:lnTo>
                                <a:lnTo>
                                  <a:pt x="1323" y="408"/>
                                </a:lnTo>
                                <a:lnTo>
                                  <a:pt x="1323" y="243"/>
                                </a:lnTo>
                                <a:lnTo>
                                  <a:pt x="1322" y="243"/>
                                </a:lnTo>
                                <a:lnTo>
                                  <a:pt x="1314" y="234"/>
                                </a:lnTo>
                                <a:lnTo>
                                  <a:pt x="1295" y="214"/>
                                </a:lnTo>
                                <a:lnTo>
                                  <a:pt x="1263" y="194"/>
                                </a:lnTo>
                                <a:lnTo>
                                  <a:pt x="1226" y="182"/>
                                </a:lnTo>
                                <a:lnTo>
                                  <a:pt x="1183" y="178"/>
                                </a:lnTo>
                                <a:lnTo>
                                  <a:pt x="1142" y="181"/>
                                </a:lnTo>
                                <a:lnTo>
                                  <a:pt x="1106" y="193"/>
                                </a:lnTo>
                                <a:lnTo>
                                  <a:pt x="1074" y="212"/>
                                </a:lnTo>
                                <a:lnTo>
                                  <a:pt x="1047" y="238"/>
                                </a:lnTo>
                                <a:lnTo>
                                  <a:pt x="1026" y="272"/>
                                </a:lnTo>
                                <a:lnTo>
                                  <a:pt x="1010" y="311"/>
                                </a:lnTo>
                                <a:lnTo>
                                  <a:pt x="1001" y="357"/>
                                </a:lnTo>
                                <a:lnTo>
                                  <a:pt x="998" y="408"/>
                                </a:lnTo>
                                <a:lnTo>
                                  <a:pt x="1001" y="460"/>
                                </a:lnTo>
                                <a:lnTo>
                                  <a:pt x="1010" y="505"/>
                                </a:lnTo>
                                <a:lnTo>
                                  <a:pt x="1026" y="544"/>
                                </a:lnTo>
                                <a:lnTo>
                                  <a:pt x="1047" y="577"/>
                                </a:lnTo>
                                <a:lnTo>
                                  <a:pt x="1074" y="603"/>
                                </a:lnTo>
                                <a:lnTo>
                                  <a:pt x="1105" y="622"/>
                                </a:lnTo>
                                <a:lnTo>
                                  <a:pt x="1142" y="633"/>
                                </a:lnTo>
                                <a:lnTo>
                                  <a:pt x="1183" y="636"/>
                                </a:lnTo>
                                <a:lnTo>
                                  <a:pt x="1227" y="632"/>
                                </a:lnTo>
                                <a:lnTo>
                                  <a:pt x="1265" y="620"/>
                                </a:lnTo>
                                <a:lnTo>
                                  <a:pt x="1297" y="598"/>
                                </a:lnTo>
                                <a:lnTo>
                                  <a:pt x="1313" y="580"/>
                                </a:lnTo>
                                <a:lnTo>
                                  <a:pt x="1323" y="569"/>
                                </a:lnTo>
                                <a:lnTo>
                                  <a:pt x="1327" y="569"/>
                                </a:lnTo>
                                <a:lnTo>
                                  <a:pt x="1336" y="628"/>
                                </a:lnTo>
                                <a:lnTo>
                                  <a:pt x="1391" y="628"/>
                                </a:lnTo>
                                <a:lnTo>
                                  <a:pt x="1391" y="569"/>
                                </a:lnTo>
                                <a:lnTo>
                                  <a:pt x="1391" y="243"/>
                                </a:lnTo>
                                <a:lnTo>
                                  <a:pt x="1391" y="0"/>
                                </a:lnTo>
                                <a:moveTo>
                                  <a:pt x="2200" y="63"/>
                                </a:moveTo>
                                <a:lnTo>
                                  <a:pt x="2164" y="49"/>
                                </a:lnTo>
                                <a:lnTo>
                                  <a:pt x="2124" y="38"/>
                                </a:lnTo>
                                <a:lnTo>
                                  <a:pt x="2082" y="32"/>
                                </a:lnTo>
                                <a:lnTo>
                                  <a:pt x="2036" y="29"/>
                                </a:lnTo>
                                <a:lnTo>
                                  <a:pt x="1994" y="32"/>
                                </a:lnTo>
                                <a:lnTo>
                                  <a:pt x="1954" y="39"/>
                                </a:lnTo>
                                <a:lnTo>
                                  <a:pt x="1918" y="50"/>
                                </a:lnTo>
                                <a:lnTo>
                                  <a:pt x="1884" y="67"/>
                                </a:lnTo>
                                <a:lnTo>
                                  <a:pt x="1853" y="87"/>
                                </a:lnTo>
                                <a:lnTo>
                                  <a:pt x="1826" y="112"/>
                                </a:lnTo>
                                <a:lnTo>
                                  <a:pt x="1803" y="140"/>
                                </a:lnTo>
                                <a:lnTo>
                                  <a:pt x="1784" y="172"/>
                                </a:lnTo>
                                <a:lnTo>
                                  <a:pt x="1769" y="208"/>
                                </a:lnTo>
                                <a:lnTo>
                                  <a:pt x="1759" y="247"/>
                                </a:lnTo>
                                <a:lnTo>
                                  <a:pt x="1752" y="288"/>
                                </a:lnTo>
                                <a:lnTo>
                                  <a:pt x="1750" y="332"/>
                                </a:lnTo>
                                <a:lnTo>
                                  <a:pt x="1754" y="401"/>
                                </a:lnTo>
                                <a:lnTo>
                                  <a:pt x="1768" y="461"/>
                                </a:lnTo>
                                <a:lnTo>
                                  <a:pt x="1790" y="514"/>
                                </a:lnTo>
                                <a:lnTo>
                                  <a:pt x="1821" y="557"/>
                                </a:lnTo>
                                <a:lnTo>
                                  <a:pt x="1861" y="592"/>
                                </a:lnTo>
                                <a:lnTo>
                                  <a:pt x="1908" y="617"/>
                                </a:lnTo>
                                <a:lnTo>
                                  <a:pt x="1962" y="631"/>
                                </a:lnTo>
                                <a:lnTo>
                                  <a:pt x="2024" y="636"/>
                                </a:lnTo>
                                <a:lnTo>
                                  <a:pt x="2068" y="635"/>
                                </a:lnTo>
                                <a:lnTo>
                                  <a:pt x="2108" y="631"/>
                                </a:lnTo>
                                <a:lnTo>
                                  <a:pt x="2144" y="623"/>
                                </a:lnTo>
                                <a:lnTo>
                                  <a:pt x="2177" y="613"/>
                                </a:lnTo>
                                <a:lnTo>
                                  <a:pt x="2177" y="575"/>
                                </a:lnTo>
                                <a:lnTo>
                                  <a:pt x="2177" y="553"/>
                                </a:lnTo>
                                <a:lnTo>
                                  <a:pt x="2138" y="563"/>
                                </a:lnTo>
                                <a:lnTo>
                                  <a:pt x="2102" y="570"/>
                                </a:lnTo>
                                <a:lnTo>
                                  <a:pt x="2067" y="574"/>
                                </a:lnTo>
                                <a:lnTo>
                                  <a:pt x="2035" y="575"/>
                                </a:lnTo>
                                <a:lnTo>
                                  <a:pt x="1987" y="571"/>
                                </a:lnTo>
                                <a:lnTo>
                                  <a:pt x="1945" y="560"/>
                                </a:lnTo>
                                <a:lnTo>
                                  <a:pt x="1909" y="540"/>
                                </a:lnTo>
                                <a:lnTo>
                                  <a:pt x="1879" y="512"/>
                                </a:lnTo>
                                <a:lnTo>
                                  <a:pt x="1855" y="477"/>
                                </a:lnTo>
                                <a:lnTo>
                                  <a:pt x="1838" y="436"/>
                                </a:lnTo>
                                <a:lnTo>
                                  <a:pt x="1827" y="388"/>
                                </a:lnTo>
                                <a:lnTo>
                                  <a:pt x="1824" y="333"/>
                                </a:lnTo>
                                <a:lnTo>
                                  <a:pt x="1828" y="280"/>
                                </a:lnTo>
                                <a:lnTo>
                                  <a:pt x="1838" y="232"/>
                                </a:lnTo>
                                <a:lnTo>
                                  <a:pt x="1856" y="191"/>
                                </a:lnTo>
                                <a:lnTo>
                                  <a:pt x="1881" y="156"/>
                                </a:lnTo>
                                <a:lnTo>
                                  <a:pt x="1912" y="127"/>
                                </a:lnTo>
                                <a:lnTo>
                                  <a:pt x="1948" y="107"/>
                                </a:lnTo>
                                <a:lnTo>
                                  <a:pt x="1989" y="95"/>
                                </a:lnTo>
                                <a:lnTo>
                                  <a:pt x="2036" y="91"/>
                                </a:lnTo>
                                <a:lnTo>
                                  <a:pt x="2069" y="93"/>
                                </a:lnTo>
                                <a:lnTo>
                                  <a:pt x="2103" y="99"/>
                                </a:lnTo>
                                <a:lnTo>
                                  <a:pt x="2137" y="109"/>
                                </a:lnTo>
                                <a:lnTo>
                                  <a:pt x="2171" y="122"/>
                                </a:lnTo>
                                <a:lnTo>
                                  <a:pt x="2187" y="91"/>
                                </a:lnTo>
                                <a:lnTo>
                                  <a:pt x="2200" y="63"/>
                                </a:lnTo>
                                <a:moveTo>
                                  <a:pt x="3373" y="340"/>
                                </a:moveTo>
                                <a:lnTo>
                                  <a:pt x="3371" y="300"/>
                                </a:lnTo>
                                <a:lnTo>
                                  <a:pt x="3364" y="266"/>
                                </a:lnTo>
                                <a:lnTo>
                                  <a:pt x="3352" y="238"/>
                                </a:lnTo>
                                <a:lnTo>
                                  <a:pt x="3349" y="235"/>
                                </a:lnTo>
                                <a:lnTo>
                                  <a:pt x="3336" y="216"/>
                                </a:lnTo>
                                <a:lnTo>
                                  <a:pt x="3314" y="199"/>
                                </a:lnTo>
                                <a:lnTo>
                                  <a:pt x="3288" y="187"/>
                                </a:lnTo>
                                <a:lnTo>
                                  <a:pt x="3258" y="180"/>
                                </a:lnTo>
                                <a:lnTo>
                                  <a:pt x="3222" y="178"/>
                                </a:lnTo>
                                <a:lnTo>
                                  <a:pt x="3199" y="179"/>
                                </a:lnTo>
                                <a:lnTo>
                                  <a:pt x="3176" y="183"/>
                                </a:lnTo>
                                <a:lnTo>
                                  <a:pt x="3155" y="189"/>
                                </a:lnTo>
                                <a:lnTo>
                                  <a:pt x="3136" y="198"/>
                                </a:lnTo>
                                <a:lnTo>
                                  <a:pt x="3118" y="209"/>
                                </a:lnTo>
                                <a:lnTo>
                                  <a:pt x="3102" y="222"/>
                                </a:lnTo>
                                <a:lnTo>
                                  <a:pt x="3089" y="236"/>
                                </a:lnTo>
                                <a:lnTo>
                                  <a:pt x="3078" y="253"/>
                                </a:lnTo>
                                <a:lnTo>
                                  <a:pt x="3075" y="253"/>
                                </a:lnTo>
                                <a:lnTo>
                                  <a:pt x="3063" y="235"/>
                                </a:lnTo>
                                <a:lnTo>
                                  <a:pt x="3054" y="220"/>
                                </a:lnTo>
                                <a:lnTo>
                                  <a:pt x="3024" y="196"/>
                                </a:lnTo>
                                <a:lnTo>
                                  <a:pt x="2986" y="182"/>
                                </a:lnTo>
                                <a:lnTo>
                                  <a:pt x="2938" y="178"/>
                                </a:lnTo>
                                <a:lnTo>
                                  <a:pt x="2917" y="179"/>
                                </a:lnTo>
                                <a:lnTo>
                                  <a:pt x="2897" y="182"/>
                                </a:lnTo>
                                <a:lnTo>
                                  <a:pt x="2878" y="188"/>
                                </a:lnTo>
                                <a:lnTo>
                                  <a:pt x="2860" y="196"/>
                                </a:lnTo>
                                <a:lnTo>
                                  <a:pt x="2844" y="206"/>
                                </a:lnTo>
                                <a:lnTo>
                                  <a:pt x="2829" y="218"/>
                                </a:lnTo>
                                <a:lnTo>
                                  <a:pt x="2817" y="231"/>
                                </a:lnTo>
                                <a:lnTo>
                                  <a:pt x="2806" y="246"/>
                                </a:lnTo>
                                <a:lnTo>
                                  <a:pt x="2803" y="246"/>
                                </a:lnTo>
                                <a:lnTo>
                                  <a:pt x="2792" y="186"/>
                                </a:lnTo>
                                <a:lnTo>
                                  <a:pt x="2737" y="186"/>
                                </a:lnTo>
                                <a:lnTo>
                                  <a:pt x="2737" y="628"/>
                                </a:lnTo>
                                <a:lnTo>
                                  <a:pt x="2804" y="628"/>
                                </a:lnTo>
                                <a:lnTo>
                                  <a:pt x="2804" y="396"/>
                                </a:lnTo>
                                <a:lnTo>
                                  <a:pt x="2806" y="356"/>
                                </a:lnTo>
                                <a:lnTo>
                                  <a:pt x="2812" y="322"/>
                                </a:lnTo>
                                <a:lnTo>
                                  <a:pt x="2821" y="294"/>
                                </a:lnTo>
                                <a:lnTo>
                                  <a:pt x="2834" y="272"/>
                                </a:lnTo>
                                <a:lnTo>
                                  <a:pt x="2851" y="256"/>
                                </a:lnTo>
                                <a:lnTo>
                                  <a:pt x="2868" y="246"/>
                                </a:lnTo>
                                <a:lnTo>
                                  <a:pt x="2872" y="244"/>
                                </a:lnTo>
                                <a:lnTo>
                                  <a:pt x="2897" y="237"/>
                                </a:lnTo>
                                <a:lnTo>
                                  <a:pt x="2927" y="235"/>
                                </a:lnTo>
                                <a:lnTo>
                                  <a:pt x="2950" y="236"/>
                                </a:lnTo>
                                <a:lnTo>
                                  <a:pt x="2969" y="241"/>
                                </a:lnTo>
                                <a:lnTo>
                                  <a:pt x="2985" y="249"/>
                                </a:lnTo>
                                <a:lnTo>
                                  <a:pt x="2998" y="261"/>
                                </a:lnTo>
                                <a:lnTo>
                                  <a:pt x="3008" y="276"/>
                                </a:lnTo>
                                <a:lnTo>
                                  <a:pt x="3015" y="294"/>
                                </a:lnTo>
                                <a:lnTo>
                                  <a:pt x="3020" y="316"/>
                                </a:lnTo>
                                <a:lnTo>
                                  <a:pt x="3021" y="340"/>
                                </a:lnTo>
                                <a:lnTo>
                                  <a:pt x="3021" y="628"/>
                                </a:lnTo>
                                <a:lnTo>
                                  <a:pt x="3089" y="628"/>
                                </a:lnTo>
                                <a:lnTo>
                                  <a:pt x="3089" y="381"/>
                                </a:lnTo>
                                <a:lnTo>
                                  <a:pt x="3090" y="346"/>
                                </a:lnTo>
                                <a:lnTo>
                                  <a:pt x="3096" y="316"/>
                                </a:lnTo>
                                <a:lnTo>
                                  <a:pt x="3106" y="291"/>
                                </a:lnTo>
                                <a:lnTo>
                                  <a:pt x="3119" y="271"/>
                                </a:lnTo>
                                <a:lnTo>
                                  <a:pt x="3136" y="255"/>
                                </a:lnTo>
                                <a:lnTo>
                                  <a:pt x="3140" y="253"/>
                                </a:lnTo>
                                <a:lnTo>
                                  <a:pt x="3157" y="244"/>
                                </a:lnTo>
                                <a:lnTo>
                                  <a:pt x="3182" y="237"/>
                                </a:lnTo>
                                <a:lnTo>
                                  <a:pt x="3212" y="235"/>
                                </a:lnTo>
                                <a:lnTo>
                                  <a:pt x="3234" y="236"/>
                                </a:lnTo>
                                <a:lnTo>
                                  <a:pt x="3254" y="241"/>
                                </a:lnTo>
                                <a:lnTo>
                                  <a:pt x="3270" y="249"/>
                                </a:lnTo>
                                <a:lnTo>
                                  <a:pt x="3283" y="261"/>
                                </a:lnTo>
                                <a:lnTo>
                                  <a:pt x="3293" y="276"/>
                                </a:lnTo>
                                <a:lnTo>
                                  <a:pt x="3300" y="294"/>
                                </a:lnTo>
                                <a:lnTo>
                                  <a:pt x="3304" y="316"/>
                                </a:lnTo>
                                <a:lnTo>
                                  <a:pt x="3306" y="340"/>
                                </a:lnTo>
                                <a:lnTo>
                                  <a:pt x="3306" y="628"/>
                                </a:lnTo>
                                <a:lnTo>
                                  <a:pt x="3373" y="628"/>
                                </a:lnTo>
                                <a:lnTo>
                                  <a:pt x="3373" y="340"/>
                                </a:lnTo>
                                <a:moveTo>
                                  <a:pt x="3779" y="182"/>
                                </a:moveTo>
                                <a:lnTo>
                                  <a:pt x="3767" y="180"/>
                                </a:lnTo>
                                <a:lnTo>
                                  <a:pt x="3754" y="179"/>
                                </a:lnTo>
                                <a:lnTo>
                                  <a:pt x="3740" y="178"/>
                                </a:lnTo>
                                <a:lnTo>
                                  <a:pt x="3726" y="178"/>
                                </a:lnTo>
                                <a:lnTo>
                                  <a:pt x="3705" y="179"/>
                                </a:lnTo>
                                <a:lnTo>
                                  <a:pt x="3686" y="184"/>
                                </a:lnTo>
                                <a:lnTo>
                                  <a:pt x="3667" y="191"/>
                                </a:lnTo>
                                <a:lnTo>
                                  <a:pt x="3649" y="201"/>
                                </a:lnTo>
                                <a:lnTo>
                                  <a:pt x="3632" y="214"/>
                                </a:lnTo>
                                <a:lnTo>
                                  <a:pt x="3617" y="229"/>
                                </a:lnTo>
                                <a:lnTo>
                                  <a:pt x="3602" y="247"/>
                                </a:lnTo>
                                <a:lnTo>
                                  <a:pt x="3589" y="268"/>
                                </a:lnTo>
                                <a:lnTo>
                                  <a:pt x="3586" y="268"/>
                                </a:lnTo>
                                <a:lnTo>
                                  <a:pt x="3578" y="186"/>
                                </a:lnTo>
                                <a:lnTo>
                                  <a:pt x="3522" y="186"/>
                                </a:lnTo>
                                <a:lnTo>
                                  <a:pt x="3522" y="628"/>
                                </a:lnTo>
                                <a:lnTo>
                                  <a:pt x="3590" y="628"/>
                                </a:lnTo>
                                <a:lnTo>
                                  <a:pt x="3590" y="391"/>
                                </a:lnTo>
                                <a:lnTo>
                                  <a:pt x="3592" y="360"/>
                                </a:lnTo>
                                <a:lnTo>
                                  <a:pt x="3600" y="331"/>
                                </a:lnTo>
                                <a:lnTo>
                                  <a:pt x="3612" y="305"/>
                                </a:lnTo>
                                <a:lnTo>
                                  <a:pt x="3629" y="282"/>
                                </a:lnTo>
                                <a:lnTo>
                                  <a:pt x="3644" y="268"/>
                                </a:lnTo>
                                <a:lnTo>
                                  <a:pt x="3649" y="263"/>
                                </a:lnTo>
                                <a:lnTo>
                                  <a:pt x="3671" y="250"/>
                                </a:lnTo>
                                <a:lnTo>
                                  <a:pt x="3695" y="241"/>
                                </a:lnTo>
                                <a:lnTo>
                                  <a:pt x="3721" y="239"/>
                                </a:lnTo>
                                <a:lnTo>
                                  <a:pt x="3732" y="239"/>
                                </a:lnTo>
                                <a:lnTo>
                                  <a:pt x="3744" y="240"/>
                                </a:lnTo>
                                <a:lnTo>
                                  <a:pt x="3757" y="242"/>
                                </a:lnTo>
                                <a:lnTo>
                                  <a:pt x="3770" y="245"/>
                                </a:lnTo>
                                <a:lnTo>
                                  <a:pt x="3771" y="239"/>
                                </a:lnTo>
                                <a:lnTo>
                                  <a:pt x="3779" y="182"/>
                                </a:lnTo>
                                <a:moveTo>
                                  <a:pt x="4241" y="186"/>
                                </a:moveTo>
                                <a:lnTo>
                                  <a:pt x="4174" y="186"/>
                                </a:lnTo>
                                <a:lnTo>
                                  <a:pt x="4174" y="418"/>
                                </a:lnTo>
                                <a:lnTo>
                                  <a:pt x="4172" y="458"/>
                                </a:lnTo>
                                <a:lnTo>
                                  <a:pt x="4166" y="492"/>
                                </a:lnTo>
                                <a:lnTo>
                                  <a:pt x="4155" y="520"/>
                                </a:lnTo>
                                <a:lnTo>
                                  <a:pt x="4141" y="542"/>
                                </a:lnTo>
                                <a:lnTo>
                                  <a:pt x="4123" y="559"/>
                                </a:lnTo>
                                <a:lnTo>
                                  <a:pt x="4100" y="571"/>
                                </a:lnTo>
                                <a:lnTo>
                                  <a:pt x="4072" y="578"/>
                                </a:lnTo>
                                <a:lnTo>
                                  <a:pt x="4039" y="580"/>
                                </a:lnTo>
                                <a:lnTo>
                                  <a:pt x="4014" y="579"/>
                                </a:lnTo>
                                <a:lnTo>
                                  <a:pt x="3993" y="574"/>
                                </a:lnTo>
                                <a:lnTo>
                                  <a:pt x="3975" y="565"/>
                                </a:lnTo>
                                <a:lnTo>
                                  <a:pt x="3961" y="554"/>
                                </a:lnTo>
                                <a:lnTo>
                                  <a:pt x="3950" y="539"/>
                                </a:lnTo>
                                <a:lnTo>
                                  <a:pt x="3942" y="520"/>
                                </a:lnTo>
                                <a:lnTo>
                                  <a:pt x="3938" y="498"/>
                                </a:lnTo>
                                <a:lnTo>
                                  <a:pt x="3936" y="475"/>
                                </a:lnTo>
                                <a:lnTo>
                                  <a:pt x="3936" y="186"/>
                                </a:lnTo>
                                <a:lnTo>
                                  <a:pt x="3868" y="186"/>
                                </a:lnTo>
                                <a:lnTo>
                                  <a:pt x="3868" y="475"/>
                                </a:lnTo>
                                <a:lnTo>
                                  <a:pt x="3870" y="515"/>
                                </a:lnTo>
                                <a:lnTo>
                                  <a:pt x="3878" y="548"/>
                                </a:lnTo>
                                <a:lnTo>
                                  <a:pt x="3891" y="576"/>
                                </a:lnTo>
                                <a:lnTo>
                                  <a:pt x="3908" y="598"/>
                                </a:lnTo>
                                <a:lnTo>
                                  <a:pt x="3931" y="615"/>
                                </a:lnTo>
                                <a:lnTo>
                                  <a:pt x="3959" y="627"/>
                                </a:lnTo>
                                <a:lnTo>
                                  <a:pt x="3992" y="634"/>
                                </a:lnTo>
                                <a:lnTo>
                                  <a:pt x="4030" y="636"/>
                                </a:lnTo>
                                <a:lnTo>
                                  <a:pt x="4053" y="635"/>
                                </a:lnTo>
                                <a:lnTo>
                                  <a:pt x="4075" y="632"/>
                                </a:lnTo>
                                <a:lnTo>
                                  <a:pt x="4095" y="627"/>
                                </a:lnTo>
                                <a:lnTo>
                                  <a:pt x="4114" y="619"/>
                                </a:lnTo>
                                <a:lnTo>
                                  <a:pt x="4132" y="609"/>
                                </a:lnTo>
                                <a:lnTo>
                                  <a:pt x="4147" y="598"/>
                                </a:lnTo>
                                <a:lnTo>
                                  <a:pt x="4161" y="584"/>
                                </a:lnTo>
                                <a:lnTo>
                                  <a:pt x="4164" y="580"/>
                                </a:lnTo>
                                <a:lnTo>
                                  <a:pt x="4172" y="569"/>
                                </a:lnTo>
                                <a:lnTo>
                                  <a:pt x="4176" y="569"/>
                                </a:lnTo>
                                <a:lnTo>
                                  <a:pt x="4186" y="628"/>
                                </a:lnTo>
                                <a:lnTo>
                                  <a:pt x="4241" y="628"/>
                                </a:lnTo>
                                <a:lnTo>
                                  <a:pt x="4241" y="569"/>
                                </a:lnTo>
                                <a:lnTo>
                                  <a:pt x="4241" y="18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7C639F" id="Group 1182" o:spid="_x0000_s1026" style="position:absolute;margin-left:1.7pt;margin-top:-282.2pt;width:603.8pt;height:978.25pt;z-index:-251683840;mso-position-horizontal-relative:page;mso-position-vertical-relative:page" coordsize="12076,17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">
                <v:shape id="Freeform 1215" o:spid="_x0000_s1027" style="position:absolute;top:176;width:3881;height:10037;visibility:visible;mso-wrap-style:square;v-text-anchor:top" coordsize="3881,10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TkcIA&#10;AADbAAAADwAAAGRycy9kb3ducmV2LnhtbESPS4vCMBSF94L/IVzBnaa60Gk1igiiLlz4WLi8NNe2&#10;2tzUJmr1108GBlwezuPjTOeNKcWTaldYVjDoRyCIU6sLzhScjqveDwjnkTWWlknBmxzMZ+3WFBNt&#10;X7yn58FnIoywS1BB7n2VSOnSnAy6vq2Ig3extUEfZJ1JXeMrjJtSDqNoJA0WHAg5VrTMKb0dHiZw&#10;1+vz4BMfrye/3W/vj5h3UcFKdTvNYgLCU+O/4f/2RisYj+DvS/gB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HFORwgAAANsAAAAPAAAAAAAAAAAAAAAAAJgCAABkcnMvZG93&#10;bnJldi54bWxQSwUGAAAAAAQABAD1AAAAhwMAAAAA&#10;" path="m,l,10036,3881,3671,,xe" fillcolor="#00619d" stroked="f">
                  <v:path arrowok="t" o:connecttype="custom" o:connectlocs="0,177;0,10213;3881,3848;0,177" o:connectangles="0,0,0,0"/>
                </v:shape>
                <v:shape id="Freeform 1214" o:spid="_x0000_s1028" style="position:absolute;left:3880;top:1866;width:8195;height:4355;visibility:visible;mso-wrap-style:square;v-text-anchor:top" coordsize="8195,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qS8cUA&#10;AADbAAAADwAAAGRycy9kb3ducmV2LnhtbESPT2vCQBTE70K/w/IKvemmtfgnuglVKEgvpbHeH9ln&#10;kib7Nu5uNX57t1DwOMzMb5h1PphOnMn5xrKC50kCgri0uuFKwff+fbwA4QOyxs4yKbiShzx7GK0x&#10;1fbCX3QuQiUihH2KCuoQ+lRKX9Zk0E9sTxy9o3UGQ5SuktrhJcJNJ1+SZCYNNhwXauxpW1PZFr9G&#10;wedmYftp634+2t1hWi33p41/nSn19Di8rUAEGsI9/N/eaQXzOfx9iT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pLxxQAAANsAAAAPAAAAAAAAAAAAAAAAAJgCAABkcnMv&#10;ZG93bnJldi54bWxQSwUGAAAAAAQABAD1AAAAigMAAAAA&#10;" path="m8195,l,1982,8195,4355,8195,xe" fillcolor="#5279ad" stroked="f">
                  <v:path arrowok="t" o:connecttype="custom" o:connectlocs="8195,1866;0,3848;8195,6221;8195,1866" o:connectangles="0,0,0,0"/>
                </v:shape>
                <v:shape id="Freeform 1213" o:spid="_x0000_s1029" style="position:absolute;top:3847;width:6143;height:6835;visibility:visible;mso-wrap-style:square;v-text-anchor:top" coordsize="6143,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0CMEA&#10;AADbAAAADwAAAGRycy9kb3ducmV2LnhtbERPy4rCMBTdC/5DuMLsNK3g6HSMIoLgLHzVAbd3mmtb&#10;bG5Kk9Hq15uF4PJw3tN5aypxpcaVlhXEgwgEcWZ1ybmC3+OqPwHhPLLGyjIpuJOD+azbmWKi7Y0P&#10;dE19LkIIuwQVFN7XiZQuK8igG9iaOHBn2xj0ATa51A3eQrip5DCKPqXBkkNDgTUtC8ou6b9R8LP5&#10;y0+y3p3Oj30cm9Hyy2zdRqmPXrv4BuGp9W/xy73WCsZhbPgSfoC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b9AjBAAAA2wAAAA8AAAAAAAAAAAAAAAAAmAIAAGRycy9kb3du&#10;cmV2LnhtbFBLBQYAAAAABAAEAPUAAACGAwAAAAA=&#10;" path="m3881,l,6365r,469l6142,4601,3881,xe" fillcolor="#1e66a0" stroked="f">
                  <v:path arrowok="t" o:connecttype="custom" o:connectlocs="3881,3848;0,10213;0,10682;6142,8449;3881,3848" o:connectangles="0,0,0,0,0"/>
                </v:shape>
                <v:shape id="Freeform 1212" o:spid="_x0000_s1030" style="position:absolute;left:3880;top:980;width:3186;height:2867;visibility:visible;mso-wrap-style:square;v-text-anchor:top" coordsize="3186,2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4EM8MA&#10;AADbAAAADwAAAGRycy9kb3ducmV2LnhtbESPQWsCMRSE70L/Q3iF3jRrobVdjdIqikgvWi/eHpvn&#10;ZunmZU2iu/33RhA8DjPzDTOZdbYWF/KhcqxgOMhAEBdOV1wq2P8u+x8gQkTWWDsmBf8UYDZ96k0w&#10;167lLV12sRQJwiFHBSbGJpcyFIYshoFriJN3dN5iTNKXUntsE9zW8jXL3qXFitOCwYbmhoq/3dkq&#10;aPVSmq1c/PD3yTfz9eqw8cM3pV6eu68xiEhdfITv7bVWMPqE25f0A+T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4EM8MAAADbAAAADwAAAAAAAAAAAAAAAACYAgAAZHJzL2Rv&#10;d25yZXYueG1sUEsFBgAAAAAEAAQA9QAAAIgDAAAAAA==&#10;" path="m3185,l268,188,,2867,3185,xe" fillcolor="#3c6fa7" stroked="f">
                  <v:path arrowok="t" o:connecttype="custom" o:connectlocs="3185,981;268,1169;0,3848;3185,981" o:connectangles="0,0,0,0"/>
                </v:shape>
                <v:shape id="Freeform 1211" o:spid="_x0000_s1031" style="position:absolute;left:3880;top:980;width:8195;height:2867;visibility:visible;mso-wrap-style:square;v-text-anchor:top" coordsize="8195,2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TezMAA&#10;AADbAAAADwAAAGRycy9kb3ducmV2LnhtbERPTYvCMBC9L/gfwgje1mQFRbtGWUVR2YO0etjj0Ixt&#10;sZmUJmr99+Yg7PHxvufLztbiTq2vHGv4GioQxLkzFRcazqft5xSED8gGa8ek4UkelovexxwT4x6c&#10;0j0LhYgh7BPUUIbQJFL6vCSLfuga4shdXGsxRNgW0rT4iOG2liOlJtJixbGhxIbWJeXX7GY17FTq&#10;LnycbcZ/V/o93DK1X7mN1oN+9/MNIlAX/sVv995omMb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6TezMAAAADbAAAADwAAAAAAAAAAAAAAAACYAgAAZHJzL2Rvd25y&#10;ZXYueG1sUEsFBgAAAAAEAAQA9QAAAIUDAAAAAA==&#10;" path="m3185,l,2867,8195,885r,-46l3185,xe" fillcolor="#4171a8" stroked="f">
                  <v:path arrowok="t" o:connecttype="custom" o:connectlocs="3185,981;0,3848;8195,1866;8195,1820;3185,981" o:connectangles="0,0,0,0,0"/>
                </v:shape>
                <v:shape id="Freeform 1210" o:spid="_x0000_s1032" style="position:absolute;width:4149;height:3848;visibility:visible;mso-wrap-style:square;v-text-anchor:top" coordsize="4149,3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gFQcEA&#10;AADbAAAADwAAAGRycy9kb3ducmV2LnhtbESPwarCMBRE94L/EK7gTlNdiK8aRYSC4kL0+QHX5tpW&#10;m5u2ibX+/csDweUwM2eY5bozpWipcYVlBZNxBII4tbrgTMHlNxnNQTiPrLG0TAre5GC96veWGGv7&#10;4hO1Z5+JAGEXo4Lc+yqW0qU5GXRjWxEH72Ybgz7IJpO6wVeAm1JOo2gmDRYcFnKsaJtT+jg/jYIr&#10;Hag+ze71rtoXxzZpkzr7SZQaDrrNAoSnzn/Dn/ZOK5hP4P9L+A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IBUHBAAAA2wAAAA8AAAAAAAAAAAAAAAAAmAIAAGRycy9kb3du&#10;cmV2LnhtbFBLBQYAAAAABAAEAPUAAACGAwAAAAA=&#10;" path="m196,l,,,177,3881,3848,4149,1169,196,xe" fillcolor="#1e66a0" stroked="f">
                  <v:path arrowok="t" o:connecttype="custom" o:connectlocs="196,0;0,0;0,177;3881,3848;4149,1169;196,0" o:connectangles="0,0,0,0,0,0"/>
                </v:shape>
                <v:shape id="Freeform 1209" o:spid="_x0000_s1033" style="position:absolute;left:3880;top:1169;width:269;height:2679;visibility:visible;mso-wrap-style:square;v-text-anchor:top" coordsize="269,2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nscMA&#10;AADbAAAADwAAAGRycy9kb3ducmV2LnhtbESPX2vCQBDE3wt+h2OFvjUXpZWYeoqI0j7WP2B9W3Lb&#10;JDS3G3KnSb99r1DwcZiZ3zCL1eAadaPO18IGJkkKirgQW3Np4HTcPWWgfEC22AiTgR/ysFqOHhaY&#10;W+l5T7dDKFWEsM/RQBVCm2vti4oc+kRa4uh9SecwRNmV2nbYR7hr9DRNZ9phzXGhwpY2FRXfh6sz&#10;sMVPuZQyf2nOc1tnb5d+kOcPYx7Hw/oVVKAh3MP/7XdrIJvC35f4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UnscMAAADbAAAADwAAAAAAAAAAAAAAAACYAgAAZHJzL2Rv&#10;d25yZXYueG1sUEsFBgAAAAAEAAQA9QAAAIgDAAAAAA==&#10;" path="m268,l,2679,268,xe" fillcolor="#00629e" stroked="f">
                  <v:path arrowok="t" o:connecttype="custom" o:connectlocs="268,1169;0,3848;268,1169" o:connectangles="0,0,0"/>
                </v:shape>
                <v:shape id="Freeform 1208" o:spid="_x0000_s1034" style="position:absolute;left:3880;top:3847;width:8195;height:6543;visibility:visible;mso-wrap-style:square;v-text-anchor:top" coordsize="8195,6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HzMQA&#10;AADbAAAADwAAAGRycy9kb3ducmV2LnhtbESPQWvCQBSE74X+h+UVeim6aQsSoquUQqGnYlSCx+fu&#10;MxvMvg3ZNUZ/fbdQ8DjMzDfMYjW6VgzUh8azgtdpBoJYe9NwrWC3/ZrkIEJENth6JgVXCrBaPj4s&#10;sDD+wiUNm1iLBOFQoAIbY1dIGbQlh2HqO+LkHX3vMCbZ19L0eElw18q3LJtJhw2nBYsdfVrSp83Z&#10;KagO2ubrfUk/Z73GqnrZtkN5U+r5afyYg4g0xnv4v/1tFOTv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zh8zEAAAA2wAAAA8AAAAAAAAAAAAAAAAAmAIAAGRycy9k&#10;b3ducmV2LnhtbFBLBQYAAAAABAAEAPUAAACJAwAAAAA=&#10;" path="m,l8195,6542r,-4169l,xe" fillcolor="#4171a8" stroked="f">
                  <v:path arrowok="t" o:connecttype="custom" o:connectlocs="0,3848;8195,10390;8195,6221;0,3848" o:connectangles="0,0,0,0"/>
                </v:shape>
                <v:shape id="Freeform 1207" o:spid="_x0000_s1035" style="position:absolute;top:8449;width:12076;height:6225;visibility:visible;mso-wrap-style:square;v-text-anchor:top" coordsize="12076,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cEcQA&#10;AADbAAAADwAAAGRycy9kb3ducmV2LnhtbESPQWvCQBSE70L/w/KE3nSjFInRTbDS0p6U2ur5sftM&#10;gtm3Ibs1aX99VxB6HGbmG2ZdDLYRV+p87VjBbJqAINbO1Fwq+Pp8naQgfEA22DgmBT/kocgfRmvM&#10;jOv5g66HUIoIYZ+hgiqENpPS64os+qlriaN3dp3FEGVXStNhH+G2kfMkWUiLNceFClvaVqQvh2+r&#10;YPm7SHV/et43fE797mV51G9uptTjeNisQAQawn/43n43CtInuH2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FnBHEAAAA2wAAAA8AAAAAAAAAAAAAAAAAmAIAAGRycy9k&#10;b3ducmV2LnhtbFBLBQYAAAAABAAEAPUAAACJAwAAAAA=&#10;" path="m6142,l,2233r,248l12076,6225r,-48l6142,xe" fillcolor="#3c6fa7" stroked="f">
                  <v:path arrowok="t" o:connecttype="custom" o:connectlocs="6142,8449;0,10682;0,10930;12076,14674;12076,14626;6142,8449" o:connectangles="0,0,0,0,0,0"/>
                </v:shape>
                <v:shape id="Freeform 1206" o:spid="_x0000_s1036" style="position:absolute;left:6142;top:8449;width:5934;height:6177;visibility:visible;mso-wrap-style:square;v-text-anchor:top" coordsize="5934,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LHZMUA&#10;AADbAAAADwAAAGRycy9kb3ducmV2LnhtbESPQWvCQBSE74L/YXlCL6KbFioas5G2IPRUbRT0+Mi+&#10;JqHZt2F3a2J/fVcQehxm5hsm2wymFRdyvrGs4HGegCAurW64UnA8bGdLED4ga2wtk4Iredjk41GG&#10;qbY9f9KlCJWIEPYpKqhD6FIpfVmTQT+3HXH0vqwzGKJ0ldQO+wg3rXxKkoU02HBcqLGjt5rK7+LH&#10;KNj+fuBx6pvX82o6VHTd9b077ZV6mAwvaxCBhvAfvrfftYLlM9y+xB8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sdkxQAAANsAAAAPAAAAAAAAAAAAAAAAAJgCAABkcnMv&#10;ZG93bnJldi54bWxQSwUGAAAAAAQABAD1AAAAigMAAAAA&#10;" path="m,l5934,6177r,-4183l,xe" fillcolor="#1e66a0" stroked="f">
                  <v:path arrowok="t" o:connecttype="custom" o:connectlocs="0,8449;5934,14626;5934,10443;0,8449" o:connectangles="0,0,0,0"/>
                </v:shape>
                <v:shape id="AutoShape 1205" o:spid="_x0000_s1037" style="position:absolute;width:12076;height:15420;visibility:visible;mso-wrap-style:square;v-text-anchor:top" coordsize="12076,1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k+28EA&#10;AADbAAAADwAAAGRycy9kb3ducmV2LnhtbESPzYrCMBSF94LvEK7gTlNFi3SMMiiiuFO7cXdtrm1n&#10;mpvSRK1vbwTB5eH8fJz5sjWVuFPjSssKRsMIBHFmdcm5gvS0GcxAOI+ssbJMCp7kYLnoduaYaPvg&#10;A92PPhdhhF2CCgrv60RKlxVk0A1tTRy8q20M+iCbXOoGH2HcVHIcRbE0WHIgFFjTqqDs/3gzgfu3&#10;pWu6qs6TNDpM97Fd7y+XtVL9Xvv7A8JT67/hT3unFcxieH8JP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5PtvBAAAA2wAAAA8AAAAAAAAAAAAAAAAAmAIAAGRycy9kb3du&#10;cmV2LnhtbFBLBQYAAAAABAAEAPUAAACGAwAAAAA=&#10;" path="m7548,l7298,,4149,1169,7066,981,7548,t4528,14674l,10930r,211l4822,15419r7254,-719l12076,14674e" fillcolor="#00619d" stroked="f">
                  <v:path arrowok="t" o:connecttype="custom" o:connectlocs="7548,0;7298,0;4149,1169;7066,981;7548,0;12076,14674;0,10930;0,11141;4822,15419;12076,14700;12076,14674" o:connectangles="0,0,0,0,0,0,0,0,0,0,0"/>
                </v:shape>
                <v:shape id="Freeform 1204" o:spid="_x0000_s1038" style="position:absolute;left:7870;width:4206;height:1791;visibility:visible;mso-wrap-style:square;v-text-anchor:top" coordsize="4206,1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6KicIA&#10;AADbAAAADwAAAGRycy9kb3ducmV2LnhtbESPQWsCMRSE7wX/Q3hCbzVrKa1sjSKWhb2qBentkTw3&#10;0c3Lskl1669vBMHjMDPfMPPl4Ftxpj66wAqmkwIEsQ7GcaPge1e9zEDEhGywDUwK/ijCcjF6mmNp&#10;woU3dN6mRmQIxxIV2JS6UsqoLXmMk9ARZ+8Qeo8py76RpsdLhvtWvhbFu/ToOC9Y7GhtSZ+2v17B&#10;Wq/qfdvZN/o5Vi5UxbXW7kup5/Gw+gSRaEiP8L1dGwWzD7h9yT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LoqJwgAAANsAAAAPAAAAAAAAAAAAAAAAAJgCAABkcnMvZG93&#10;bnJldi54bWxQSwUGAAAAAAQABAD1AAAAhwMAAAAA&#10;" path="m4206,l,,4206,1791,4206,xe" fillcolor="#5279ad" stroked="f">
                  <v:path arrowok="t" o:connecttype="custom" o:connectlocs="4206,0;0,0;4206,1791;4206,0" o:connectangles="0,0,0,0"/>
                </v:shape>
                <v:shape id="Freeform 1203" o:spid="_x0000_s1039" style="position:absolute;left:7066;width:5010;height:1820;visibility:visible;mso-wrap-style:square;v-text-anchor:top" coordsize="5010,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dqN8AA&#10;AADbAAAADwAAAGRycy9kb3ducmV2LnhtbERPy4rCMBTdC/MP4Q6403RciHaMMgqCIOj4gNlemmtT&#10;bG5KE230681CmOXhvGeLaGtxp9ZXjhV8DTMQxIXTFZcKzqf1YALCB2SNtWNS8CAPi/lHb4a5dh0f&#10;6H4MpUgh7HNUYEJocil9YciiH7qGOHEX11oMCbal1C12KdzWcpRlY2mx4tRgsKGVoeJ6vFkFuyaa&#10;52r5Vxfb7ne6p03c6ttSqf5n/PkGESiGf/HbvdEKJmls+pJ+gJ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1dqN8AAAADbAAAADwAAAAAAAAAAAAAAAACYAgAAZHJzL2Rvd25y&#10;ZXYueG1sUEsFBgAAAAAEAAQA9QAAAIUDAAAAAA==&#10;" path="m804,l482,,,981r5010,839l5010,1791,804,xe" fillcolor="#6685b5" stroked="f">
                  <v:path arrowok="t" o:connecttype="custom" o:connectlocs="804,0;482,0;0,981;5010,1820;5010,1791;804,0" o:connectangles="0,0,0,0,0,0"/>
                </v:shape>
                <v:shape id="Freeform 1202" o:spid="_x0000_s1040" style="position:absolute;left:3880;top:3847;width:8195;height:6596;visibility:visible;mso-wrap-style:square;v-text-anchor:top" coordsize="8195,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t08EA&#10;AADbAAAADwAAAGRycy9kb3ducmV2LnhtbESPQYvCMBSE78L+h/AW9qape5DaNYoKC+JFbd37o3k2&#10;xealNFG7/nojCB6HmfmGmS1624grdb52rGA8SkAQl07XXCk4Fr/DFIQPyBobx6Tgnzws5h+DGWba&#10;3fhA1zxUIkLYZ6jAhNBmUvrSkEU/ci1x9E6usxii7CqpO7xFuG3kd5JMpMWa44LBltaGynN+sQom&#10;5i9fn1KzdcVmKnf6bnzYr5T6+uyXPyAC9eEdfrU3WkE6heeX+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7LdPBAAAA2wAAAA8AAAAAAAAAAAAAAAAAmAIAAGRycy9kb3du&#10;cmV2LnhtbFBLBQYAAAAABAAEAPUAAACGAwAAAAA=&#10;" path="m,l2261,4601,8195,6595r,-53l,xe" fillcolor="#3c6fa7" stroked="f">
                  <v:path arrowok="t" o:connecttype="custom" o:connectlocs="0,3848;2261,8449;8195,10443;8195,10390;0,3848" o:connectangles="0,0,0,0,0"/>
                </v:shape>
                <v:shape id="AutoShape 1201" o:spid="_x0000_s1041" style="position:absolute;left:5010;top:12921;width:4182;height:2441;visibility:visible;mso-wrap-style:square;v-text-anchor:top" coordsize="4182,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RsMA&#10;AADbAAAADwAAAGRycy9kb3ducmV2LnhtbERPTWvCQBC9F/wPywi9NRultDa6imgDhR60Sb2P2TEJ&#10;ZmdjdhtTf717KPT4eN+L1WAa0VPnassKJlEMgriwuuZSwXeePs1AOI+ssbFMCn7JwWo5elhgou2V&#10;v6jPfClCCLsEFVTet4mUrqjIoItsSxy4k+0M+gC7UuoOryHcNHIaxy/SYM2hocKWNhUV5+zHKHjf&#10;5Nvp82ca7193Bzxu/e1SzG5KPY6H9RyEp8H/i//cH1rBW1gfvo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XRsMAAADbAAAADwAAAAAAAAAAAAAAAACYAgAAZHJzL2Rv&#10;d25yZXYueG1sUEsFBgAAAAAEAAQA9QAAAIgDAAAAAA==&#10;" path="m1026,l683,17,475,74,318,220,127,500,,812r28,211l115,1144r50,38l340,1286r111,l545,1148,669,842,803,507,917,240,996,64,1026,m3184,1800r-72,l3070,1915r-33,90l3015,2069r-14,37l2994,2130r-7,19l2982,2165r-3,12l2976,2177r-6,-22l2962,2127r-11,-35l2936,2052r-98,-252l2766,1800r180,445l2921,2308r-17,34l2881,2366r-27,15l2822,2385r-14,l2795,2384r-12,-1l2771,2380r,54l2787,2437r15,2l2817,2441r16,l2859,2439r25,-6l2906,2423r20,-13l2944,2391r5,-6l2962,2368r16,-30l2993,2304r48,-127l3184,1800t998,-148l4109,1652r-94,365l4005,2055r-8,37l3991,2125r-5,31l3979,2117r-8,-36l3962,2047r-9,-33l3866,1733r-25,-81l3768,1652r-107,359l3651,2047r-9,35l3635,2119r-6,37l3623,2124r-6,-34l3609,2054r-9,-37l3506,1652r-73,l3591,2242r69,l3685,2156r91,-307l3785,1818r8,-29l3799,1760r5,-27l3805,1739r2,10l3811,1763r4,18l3821,1800r4,17l3830,1833r5,14l3955,2242r68,l4046,2156r136,-504e" stroked="f">
                  <v:path arrowok="t" o:connecttype="custom" o:connectlocs="683,12938;318,13141;0,13733;115,14065;340,14207;545,14069;803,13428;996,12985;3184,14721;3070,14836;3015,14990;2994,15051;2982,15086;2976,15098;2962,15048;2936,14973;2766,14721;2921,15229;2881,15287;2822,15306;2795,15305;2771,15301;2787,15358;2817,15362;2859,15360;2906,15344;2944,15312;2962,15289;2993,15225;3184,14721;4109,14573;4005,14976;3991,15046;3979,15038;3962,14968;3866,14654;3768,14573;3651,14968;3635,15040;3623,15045;3609,14975;3506,14573;3591,15163;3685,15077;3785,14739;3799,14681;3805,14660;3811,14684;3821,14721;3830,14754;3955,15163;4046,15077" o:connectangles="0,0,0,0,0,0,0,0,0,0,0,0,0,0,0,0,0,0,0,0,0,0,0,0,0,0,0,0,0,0,0,0,0,0,0,0,0,0,0,0,0,0,0,0,0,0,0,0,0,0,0,0"/>
                </v:shape>
                <v:shape id="Freeform 1200" o:spid="_x0000_s1042" style="position:absolute;left:4157;top:12546;width:794;height:1457;visibility:visible;mso-wrap-style:square;v-text-anchor:top" coordsize="794,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URvcQA&#10;AADbAAAADwAAAGRycy9kb3ducmV2LnhtbESPQWsCMRSE74X+h/CEXkSzttDqapSlIJReWrei1+fm&#10;uRvcvCxJquu/NwWhx2FmvmEWq9624kw+GMcKJuMMBHHltOFawfZnPZqCCBFZY+uYFFwpwGr5+LDA&#10;XLsLb+hcxlokCIccFTQxdrmUoWrIYhi7jjh5R+ctxiR9LbXHS4LbVj5n2au0aDgtNNjRe0PVqfy1&#10;Cvzn27r4Kvb++zA0NeuX8tjvjFJPg76Yg4jUx//wvf2hFcwm8Pcl/Q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VEb3EAAAA2wAAAA8AAAAAAAAAAAAAAAAAmAIAAGRycy9k&#10;b3ducmV2LnhtbFBLBQYAAAAABAAEAPUAAACJAwAAAAA=&#10;" path="m400,l148,231,26,408,,620,36,956r104,319l299,1420r145,36l507,1454r201,-32l793,1351,776,1186,672,873,558,530,473,253,419,68,400,xe" fillcolor="#f3962d" stroked="f">
                  <v:path arrowok="t" o:connecttype="custom" o:connectlocs="400,12546;148,12777;26,12954;0,13166;36,13502;140,13821;299,13966;444,14002;507,14000;708,13968;793,13897;776,13732;672,13419;558,13076;473,12799;419,12614;400,12546" o:connectangles="0,0,0,0,0,0,0,0,0,0,0,0,0,0,0,0,0"/>
                </v:shape>
                <v:shape id="AutoShape 1199" o:spid="_x0000_s1043" style="position:absolute;left:2554;top:13200;width:1806;height:2953;visibility:visible;mso-wrap-style:square;v-text-anchor:top" coordsize="1806,2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aMUA&#10;AADbAAAADwAAAGRycy9kb3ducmV2LnhtbESPT2sCMRTE74LfIbxCb5rUQ7WrUdqKVfRQ/APS2+vm&#10;dbO4eVk2qW6/fSMIHoeZ+Q0zmbWuEmdqQulZw1NfgSDOvSm50HDYL3ojECEiG6w8k4Y/CjCbdjsT&#10;zIy/8JbOu1iIBOGQoQYbY51JGXJLDkPf18TJ+/GNw5hkU0jT4CXBXSUHSj1LhyWnBYs1vVvKT7tf&#10;pwFViyP1tVwPP/Y4t5vvz7fjUGr9+NC+jkFEauM9fGuvjIaXAVy/pB8g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ltoxQAAANsAAAAPAAAAAAAAAAAAAAAAAJgCAABkcnMv&#10;ZG93bnJldi54bWxQSwUGAAAAAAQABAD1AAAAigMAAAAA&#10;" path="m1466,1324r-56,-95l1243,1217r-689,99l264,1351,70,1371,,1378r186,286l340,1814r206,62l886,1900r335,-47l1392,1723r62,-135l1462,1526r4,-202m1701,2212r-40,-143l1627,2016,1499,1859r-105,-37l1259,1919,795,2434,596,2646,461,2785r-50,50l739,2936r215,16l1152,2869r276,-199l1654,2420r47,-208m1806,784l1685,669,1094,305,849,148,687,40,629,,586,338r21,213l724,730,970,965r286,177l1471,1152r135,-64l1653,1045,1787,893r19,-109e" stroked="f">
                  <v:path arrowok="t" o:connecttype="custom" o:connectlocs="1466,14525;1410,14430;1243,14418;554,14517;264,14552;70,14572;0,14579;186,14865;340,15015;546,15077;886,15101;1221,15054;1392,14924;1454,14789;1462,14727;1466,14525;1701,15413;1661,15270;1627,15217;1499,15060;1394,15023;1259,15120;795,15635;596,15847;461,15986;411,16036;739,16137;954,16153;1152,16070;1428,15871;1654,15621;1701,15413;1806,13985;1685,13870;1094,13506;849,13349;687,13241;629,13201;586,13539;607,13752;724,13931;970,14166;1256,14343;1471,14353;1606,14289;1653,14246;1787,14094;1806,13985" o:connectangles="0,0,0,0,0,0,0,0,0,0,0,0,0,0,0,0,0,0,0,0,0,0,0,0,0,0,0,0,0,0,0,0,0,0,0,0,0,0,0,0,0,0,0,0,0,0,0,0"/>
                </v:shape>
                <v:shape id="AutoShape 1198" o:spid="_x0000_s1044" style="position:absolute;top:11141;width:4823;height:6037;visibility:visible;mso-wrap-style:square;v-text-anchor:top" coordsize="4823,6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wXIMQA&#10;AADbAAAADwAAAGRycy9kb3ducmV2LnhtbESPQWvCQBSE7wX/w/KEXoputKImukosFPTWRsHrI/tM&#10;gtm3MbvV2F/vCoUeh5n5hlmuO1OLK7WusqxgNIxAEOdWV1woOOw/B3MQziNrrC2Tgjs5WK96L0tM&#10;tL3xN10zX4gAYZeggtL7JpHS5SUZdEPbEAfvZFuDPsi2kLrFW4CbWo6jaCoNVhwWSmzoo6T8nP0Y&#10;BfMNx9Xb5P47OaezY/p1ifMdeaVe+126AOGp8//hv/ZWK4jf4fkl/A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sFyDEAAAA2wAAAA8AAAAAAAAAAAAAAAAAmAIAAGRycy9k&#10;b3ducmV2LnhtbFBLBQYAAAAABAAEAPUAAACJAwAAAAA=&#10;" path="m,l,6037r20,l2395,5167r-1660,l730,5165r-8,-8l720,5152r,-10l722,5136r8,-7l735,5127r1769,l4822,4278,,xm849,5127r-104,l750,5129r8,7l760,5142r,10l758,5157r-8,8l745,5167r104,l840,5158r,-22l849,5127xm969,5127r-98,l880,5136r,22l871,5167r98,l960,5158r,-22l969,5127xm1089,5127r-98,l1000,5136r,22l991,5167r98,l1080,5158r,-22l1089,5127xm1209,5127r-98,l1120,5136r,22l1111,5167r98,l1200,5158r,-22l1209,5127xm1329,5127r-98,l1240,5136r,22l1231,5167r98,l1320,5158r,-22l1329,5127xm1450,5127r-98,l1360,5136r,22l1352,5167r98,l1441,5158r,-22l1450,5127xm1570,5127r-98,l1481,5136r,22l1472,5167r98,l1561,5158r,-22l1570,5127xm1690,5127r-98,l1601,5136r,22l1592,5167r98,l1681,5158r,-22l1690,5127xm1810,5127r-98,l1721,5136r,22l1712,5167r98,l1801,5158r,-22l1810,5127xm1930,5127r-98,l1841,5136r,22l1832,5167r98,l1921,5158r,-22l1930,5127xm2050,5127r-98,l1961,5136r,22l1952,5167r98,l2041,5158r,-22l2050,5127xm2170,5127r-98,l2081,5136r,22l2072,5167r98,l2161,5158r,-22l2170,5127xm2290,5127r-98,l2201,5136r,22l2192,5167r98,l2281,5158r,-22l2290,5127xm2410,5127r-98,l2321,5136r,22l2312,5167r83,l2408,5162r-4,-4l2401,5153r,-17l2410,5127xm2504,5127r-72,l2441,5136r,13l2441,5150r63,-23xe" fillcolor="#1e66a0" stroked="f">
                  <v:path arrowok="t" o:connecttype="custom" o:connectlocs="20,17178;730,16306;720,16283;735,16268;0,11141;750,16270;760,16293;745,16308;840,16277;871,16268;871,16308;960,16277;991,16268;991,16308;1080,16277;1111,16268;1111,16308;1200,16277;1231,16268;1231,16308;1320,16277;1352,16268;1352,16308;1441,16277;1472,16268;1472,16308;1561,16277;1592,16268;1592,16308;1681,16277;1712,16268;1712,16308;1801,16277;1832,16268;1832,16308;1921,16277;1952,16268;1952,16308;2041,16277;2072,16268;2072,16308;2161,16277;2192,16268;2192,16308;2281,16277;2312,16268;2312,16308;2404,16299;2410,16268;2441,16277;2504,16268" o:connectangles="0,0,0,0,0,0,0,0,0,0,0,0,0,0,0,0,0,0,0,0,0,0,0,0,0,0,0,0,0,0,0,0,0,0,0,0,0,0,0,0,0,0,0,0,0,0,0,0,0,0,0"/>
                </v:shape>
                <v:shape id="AutoShape 1197" o:spid="_x0000_s1045" style="position:absolute;left:720;top:16267;width:1722;height:40;visibility:visible;mso-wrap-style:square;v-text-anchor:top" coordsize="17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7QcEA&#10;AADbAAAADwAAAGRycy9kb3ducmV2LnhtbESPX2vCMBTF3wf7DuEOfBkzVURsNYoIG3sbWvH50tw1&#10;xeamNLGp334ZCD4ezp8fZ7MbbSsG6n3jWMFsmoEgrpxuuFZwLj8/ViB8QNbYOiYFd/Kw276+bLDQ&#10;LvKRhlOoRRphX6ACE0JXSOkrQxb91HXEyft1vcWQZF9L3WNM47aV8yxbSosNJ4LBjg6GquvpZhPE&#10;fr2Xucm7MsoY58H8XOxyUGryNu7XIAKN4Rl+tL+1gnwB/1/SD5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x+0HBAAAA2wAAAA8AAAAAAAAAAAAAAAAAmAIAAGRycy9kb3du&#10;cmV2LnhtbFBLBQYAAAAABAAEAPUAAACGAwAAAAA=&#10;" path="m40,15l38,9,30,2,25,,15,,10,2,2,9,,15,,25r2,5l10,38r5,2l25,40r5,-2l38,30r2,-5l40,15m160,9l151,,129,r-9,9l120,31r9,9l151,40r9,-9l160,9t120,l271,,249,r-9,9l240,31r9,9l271,40r9,-9l280,9t120,l391,,369,r-9,9l360,31r9,9l391,40r9,-9l400,9t120,l511,,489,r-9,9l480,31r9,9l511,40r9,-9l520,9t120,l632,,609,r-9,9l600,31r9,9l632,40r8,-9l640,9t121,l752,,730,r-9,9l721,31r9,9l752,40r9,-9l761,9t120,l872,,850,r-9,9l841,31r9,9l872,40r9,-9l881,9t120,l992,,970,r-9,9l961,31r9,9l992,40r9,-9l1001,9t120,l1112,r-22,l1081,9r,22l1090,40r22,l1121,31r,-22m1241,9l1232,r-22,l1201,9r,22l1210,40r22,l1241,31r,-22m1361,9l1352,r-22,l1321,9r,22l1330,40r22,l1361,31r,-22m1481,9l1472,r-22,l1441,9r,22l1450,40r22,l1481,31r,-22m1601,9l1592,r-22,l1561,9r,22l1570,40r22,l1601,31r,-22m1721,9l1712,r-22,l1681,9r,17l1684,31r4,4l1721,23r,-1l1721,9e" fillcolor="#00629e" stroked="f">
                  <v:path arrowok="t" o:connecttype="custom" o:connectlocs="30,16270;10,16270;0,16293;15,16308;38,16298;160,16277;120,16277;151,16308;280,16277;240,16277;271,16308;400,16277;360,16277;391,16308;520,16277;480,16277;511,16308;640,16277;600,16277;632,16308;761,16277;721,16277;752,16308;881,16277;841,16277;872,16308;1001,16277;961,16277;992,16308;1121,16277;1081,16277;1112,16308;1241,16277;1201,16277;1232,16308;1361,16277;1321,16277;1352,16308;1481,16277;1441,16277;1472,16308;1601,16277;1561,16277;1592,16308;1721,16277;1681,16277;1688,16303;1721,16277" o:connectangles="0,0,0,0,0,0,0,0,0,0,0,0,0,0,0,0,0,0,0,0,0,0,0,0,0,0,0,0,0,0,0,0,0,0,0,0,0,0,0,0,0,0,0,0,0,0,0,0"/>
                </v:shape>
                <v:shape id="AutoShape 1196" o:spid="_x0000_s1046" style="position:absolute;left:4822;top:14717;width:7254;height:2460;visibility:visible;mso-wrap-style:square;v-text-anchor:top" coordsize="7254,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4BM8QA&#10;AADbAAAADwAAAGRycy9kb3ducmV2LnhtbESPQWvCQBSE74L/YXmFXkQ3LWhr6ibYglXw1NSLt0f2&#10;NRuafRuyW5P6611B8DjMzDfMKh9sI07U+dqxgqdZAoK4dLrmSsHhezN9BeEDssbGMSn4Jw95Nh6t&#10;MNWu5y86FaESEcI+RQUmhDaV0peGLPqZa4mj9+M6iyHKrpK6wz7CbSOfk2QhLdYcFwy29GGo/C3+&#10;rIJtP9F7r98XeDQvZ06KDX9WjVKPD8P6DUSgIdzDt/ZOK1jO4fol/gCZ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OATPEAAAA2wAAAA8AAAAAAAAAAAAAAAAAmAIAAGRycy9k&#10;b3ducmV2LnhtbFBLBQYAAAAABAAEAPUAAACJAwAAAAA=&#10;" path="m4913,1600r-3336,l3142,2460r465,l4913,1600xm1663,1560r-81,l1582,1580r-2,20l1663,1600r,-40xm1783,1560r-80,l1703,1600r80,l1783,1560xm1903,1560r-80,l1823,1600r80,l1903,1560xm2023,1560r-80,l1943,1600r80,l2023,1560xm2143,1560r-80,l2063,1600r80,l2143,1560xm2263,1560r-80,l2183,1600r80,l2263,1560xm2383,1560r-80,l2303,1600r80,l2383,1560xm2503,1560r-80,l2423,1600r80,l2503,1560xm2623,1560r-80,l2543,1600r80,l2623,1560xm2743,1560r-80,l2663,1600r80,l2743,1560xm2863,1560r-80,l2783,1600r80,l2863,1560xm2984,1560r-81,l2903,1600r81,l2984,1560xm3104,1560r-80,l3024,1600r80,l3104,1560xm3224,1560r-80,l3144,1600r80,l3224,1560xm3344,1560r-80,l3264,1600r80,l3344,1560xm3464,1560r-80,l3384,1600r80,l3464,1560xm3584,1560r-80,l3504,1600r80,l3584,1560xm3704,1560r-80,l3624,1600r80,l3704,1560xm3824,1560r-80,l3744,1600r80,l3824,1560xm3944,1560r-80,l3864,1600r80,l3944,1560xm4064,1560r-80,l3984,1600r80,l4064,1560xm4185,1560r-81,l4104,1600r81,l4185,1560xm4305,1560r-81,l4224,1600r81,l4305,1560xm4425,1560r-80,l4345,1600r80,l4425,1560xm4545,1560r-80,l4465,1600r80,l4545,1560xm4665,1560r-80,l4585,1600r80,l4665,1560xm4785,1560r-80,l4705,1600r80,l4785,1560xm4905,1560r-80,l4825,1600r83,l4905,1580r,-20xm7254,l,720r1543,860l1545,1560r3429,l7254,20r,-20xm4974,1560r-32,l4944,1580r30,-20xe" fillcolor="#1e66a0" stroked="f">
                  <v:path arrowok="t" o:connecttype="custom" o:connectlocs="3142,17178;1663,16278;1580,16318;1783,16278;1783,16318;1823,16278;1903,16278;1943,16318;2143,16278;2143,16318;2183,16278;2263,16278;2303,16318;2503,16278;2503,16318;2543,16278;2623,16278;2663,16318;2863,16278;2863,16318;2903,16278;2984,16278;3024,16318;3224,16278;3224,16318;3264,16278;3344,16278;3384,16318;3584,16278;3584,16318;3624,16278;3704,16278;3744,16318;3944,16278;3944,16318;3984,16278;4064,16278;4104,16318;4305,16278;4305,16318;4345,16278;4425,16278;4465,16318;4665,16278;4665,16318;4705,16278;4785,16278;4825,16318;4905,16278;1543,16298;7254,14738;4942,16278" o:connectangles="0,0,0,0,0,0,0,0,0,0,0,0,0,0,0,0,0,0,0,0,0,0,0,0,0,0,0,0,0,0,0,0,0,0,0,0,0,0,0,0,0,0,0,0,0,0,0,0,0,0,0,0"/>
                </v:shape>
                <v:shape id="AutoShape 1195" o:spid="_x0000_s1047" style="position:absolute;left:6365;top:16267;width:3402;height:40;visibility:visible;mso-wrap-style:square;v-text-anchor:top" coordsize="34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hj78EA&#10;AADbAAAADwAAAGRycy9kb3ducmV2LnhtbESPzWrDMBCE74W8g9hAb42cHlLHiRJCICSXQpuf+2Jt&#10;LBNrZSTVVt++KhR6HGbmG2a9TbYTA/nQOlYwnxUgiGunW24UXC+HlxJEiMgaO8ek4JsCbDeTpzVW&#10;2o38ScM5NiJDOFSowMTYV1KG2pDFMHM9cfbuzluMWfpGao9jhttOvhbFQlpsOS8Y7GlvqH6cv6yC&#10;t9IPH9rLW0rjoTgOWL4bDEo9T9NuBSJSiv/hv/ZJK1gu4PdL/gF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YY+/BAAAA2wAAAA8AAAAAAAAAAAAAAAAAmAIAAGRycy9kb3du&#10;cmV2LnhtbFBLBQYAAAAABAAEAPUAAACGAwAAAAA=&#10;" path="m3391,r-20,l3362,9r,17l3365,32r5,4l3401,15r-2,-9l3391,xm3273,r-22,l3242,9r,22l3251,40r22,l3282,31r,-22l3273,xm3153,r-22,l3122,9r,22l3131,40r22,l3162,31r,-22l3153,xm3033,r-22,l3002,9r,22l3011,40r22,l3042,31r,-22l3033,xm2913,r-22,l2882,9r,22l2891,40r22,l2922,31r,-22l2913,xm2793,r-22,l2762,9r,22l2771,40r22,l2802,31r,-22l2793,xm2673,r-23,l2642,9r,22l2650,40r23,l2682,31r,-22l2673,xm2552,r-22,l2521,9r,22l2530,40r22,l2561,31r,-22l2552,xm2432,r-22,l2401,9r,22l2410,40r22,l2441,31r,-22l2432,xm2312,r-22,l2281,9r,22l2290,40r22,l2321,31r,-22l2312,xm2192,r-22,l2161,9r,22l2170,40r22,l2201,31r,-22l2192,xm2072,r-22,l2041,9r,22l2050,40r22,l2081,31r,-22l2072,xm1952,r-22,l1921,9r,22l1930,40r22,l1961,31r,-22l1952,xm1832,r-22,l1801,9r,22l1810,40r22,l1841,31r,-22l1832,xm1712,r-22,l1681,9r,22l1690,40r22,l1721,31r,-22l1712,xm1592,r-22,l1561,9r,22l1570,40r22,l1601,31r,-22l1592,xm1472,r-22,l1441,9r,22l1450,40r22,l1481,31r,-22l1472,xm1352,r-23,l1320,9r,22l1329,40r23,l1360,31r,-22l1352,xm1231,r-22,l1200,9r,22l1209,40r22,l1240,31r,-22l1231,xm1111,r-22,l1080,9r,22l1089,40r22,l1120,31r,-22l1111,xm991,l969,r-9,9l960,31r9,9l991,40r9,-9l1000,9,991,xm871,l849,r-9,9l840,31r9,9l871,40r9,-9l880,9,871,xm751,l729,r-9,9l720,31r9,9l751,40r9,-9l760,9,751,xm631,l609,r-9,9l600,31r9,9l631,40r9,-9l640,9,631,xm511,l489,r-9,9l480,31r9,9l511,40r9,-9l520,9,511,xm391,l369,r-9,9l360,31r9,9l391,40r9,-9l400,9,391,xm271,l249,r-9,9l240,31r9,9l271,40r9,-9l280,9,271,xm151,l128,r-8,9l120,31r8,9l151,40r9,-9l160,9,151,xm30,l10,,2,6,,15,34,34r3,-4l39,25,39,9,30,xe" fillcolor="#00629e" stroked="f">
                  <v:path arrowok="t" o:connecttype="custom" o:connectlocs="3365,16300;3273,16268;3273,16308;3131,16268;3162,16299;3002,16277;3042,16277;2882,16299;2913,16268;2771,16308;2673,16268;2673,16308;2530,16268;2561,16299;2401,16277;2441,16277;2281,16299;2312,16268;2170,16308;2072,16268;2072,16308;1930,16268;1961,16299;1801,16277;1841,16277;1681,16299;1712,16268;1570,16308;1472,16268;1472,16308;1329,16268;1360,16299;1200,16277;1240,16277;1080,16299;1111,16268;969,16308;871,16268;871,16308;729,16268;760,16299;600,16277;640,16277;480,16299;511,16268;369,16308;271,16268;271,16308;128,16268;160,16299;2,16274;39,16277" o:connectangles="0,0,0,0,0,0,0,0,0,0,0,0,0,0,0,0,0,0,0,0,0,0,0,0,0,0,0,0,0,0,0,0,0,0,0,0,0,0,0,0,0,0,0,0,0,0,0,0,0,0,0,0"/>
                </v:shape>
                <v:shape id="AutoShape 1194" o:spid="_x0000_s1048" style="position:absolute;left:19;top:15419;width:7945;height:1758;visibility:visible;mso-wrap-style:square;v-text-anchor:top" coordsize="7945,1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00HcQA&#10;AADbAAAADwAAAGRycy9kb3ducmV2LnhtbESPT2sCMRTE7wW/Q3iCt5ptC9VujVKUYsGTf8DrY/O6&#10;Wd28LElc1/30plDwOMzMb5jZorO1aMmHyrGCl3EGgrhwuuJSwWH//TwFESKyxtoxKbhRgMV88DTD&#10;XLsrb6ndxVIkCIccFZgYm1zKUBiyGMauIU7er/MWY5K+lNrjNcFtLV+z7F1arDgtGGxoaag47y5W&#10;wXR12iyPb96sm9tetqe+l+fYKzUadl+fICJ18RH+b/9oBR8T+PuSf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9NB3EAAAA2wAAAA8AAAAAAAAAAAAAAAAAmAIAAGRycy9k&#10;b3ducmV2LnhtbFBLBQYAAAAABAAEAPUAAACJAwAAAAA=&#10;" path="m2388,884l,1758r7944,l6390,888r-3998,l2388,884xm4802,l2421,872r-1,10l2411,888r99,l2501,880r,-22l2510,848r3807,l4802,xm2630,848r-98,l2541,858r,22l2532,888r98,l2622,880r,-22l2630,848xm2751,848r-98,l2662,858r,22l2653,888r98,l2742,880r,-22l2751,848xm2871,848r-98,l2782,858r,22l2773,888r98,l2862,880r,-22l2871,848xm2991,848r-98,l2902,858r,22l2893,888r98,l2982,880r,-22l2991,848xm3111,848r-98,l3022,858r,22l3013,888r98,l3102,880r,-22l3111,848xm3231,848r-98,l3142,858r,22l3133,888r98,l3222,880r,-22l3231,848xm3351,848r-98,l3262,858r,22l3253,888r98,l3342,880r,-22l3351,848xm3471,848r-98,l3382,858r,22l3373,888r98,l3462,880r,-22l3471,848xm3591,848r-98,l3502,858r,22l3493,888r98,l3582,880r,-22l3591,848xm3711,848r-98,l3622,858r,22l3613,888r98,l3702,880r,-22l3711,848xm3831,848r-98,l3742,858r,22l3733,888r98,l3822,880r,-22l3831,848xm3951,848r-98,l3862,858r,22l3853,888r98,l3943,880r,-22l3951,848xm4072,848r-98,l3983,858r,22l3974,888r98,l4063,880r,-22l4072,848xm4192,848r-98,l4103,858r,22l4094,888r98,l4183,880r,-22l4192,848xm4312,848r-98,l4223,858r,22l4214,888r98,l4303,880r,-22l4312,848xm4432,848r-98,l4343,858r,22l4334,888r98,l4423,880r,-22l4432,848xm4552,848r-98,l4463,858r,22l4454,888r98,l4543,880r,-22l4552,848xm4672,848r-98,l4583,858r,22l4574,888r98,l4663,880r,-22l4672,848xm4792,848r-98,l4703,858r,22l4694,888r98,l4783,880r,-22l4792,848xm4912,848r-98,l4823,858r,22l4814,888r98,l4903,880r,-22l4912,848xm5032,848r-98,l4943,858r,22l4934,888r98,l5023,880r,-22l5032,848xm5152,848r-98,l5063,858r,22l5054,888r98,l5143,880r,-22l5152,848xm5273,848r-98,l5183,858r,22l5175,888r98,l5264,880r,-22l5273,848xm5393,848r-98,l5304,858r,22l5295,888r98,l5384,880r,-22l5393,848xm5513,848r-98,l5424,858r,22l5415,888r98,l5504,880r,-22l5513,848xm5633,848r-98,l5544,858r,22l5535,888r98,l5624,880r,-22l5633,848xm5753,848r-98,l5664,858r,22l5655,888r98,l5744,880r,-22l5753,848xm5873,848r-98,l5784,858r,22l5775,888r98,l5864,880r,-22l5873,848xm5993,848r-98,l5904,858r,22l5895,888r98,l5984,880r,-22l5993,848xm6113,848r-98,l6024,858r,22l6015,888r98,l6104,880r,-22l6113,848xm6233,848r-98,l6144,858r,22l6135,888r98,l6224,880r,-22l6233,848xm6317,848r-62,l6264,858r,22l6255,888r98,l6344,880r,-12l6345,866r,-2l6317,848xm6379,882r-4,4l6370,888r20,l6379,882xe" fillcolor="#3c6fa7" stroked="f">
                  <v:path arrowok="t" o:connecttype="custom" o:connectlocs="2392,16308;2411,16308;6317,16268;2541,16300;2630,16268;2653,16308;2871,16268;2871,16308;2893,16268;2982,16300;3022,16278;3102,16278;3142,16300;3231,16268;3253,16308;3471,16268;3471,16308;3493,16268;3582,16300;3622,16278;3702,16278;3742,16300;3831,16268;3853,16308;4072,16268;4072,16308;4094,16268;4183,16300;4223,16278;4303,16278;4343,16300;4432,16268;4454,16308;4672,16268;4672,16308;4694,16268;4783,16300;4823,16278;4903,16278;4943,16300;5032,16268;5054,16308;5273,16268;5273,16308;5295,16268;5384,16300;5424,16278;5504,16278;5544,16300;5633,16268;5655,16308;5873,16268;5873,16308;5895,16268;5984,16300;6024,16278;6104,16278;6144,16300;6233,16268;6255,16308;6345,16284;6390,16308" o:connectangles="0,0,0,0,0,0,0,0,0,0,0,0,0,0,0,0,0,0,0,0,0,0,0,0,0,0,0,0,0,0,0,0,0,0,0,0,0,0,0,0,0,0,0,0,0,0,0,0,0,0,0,0,0,0,0,0,0,0,0,0,0,0"/>
                </v:shape>
                <v:shape id="AutoShape 1193" o:spid="_x0000_s1049" style="position:absolute;left:2408;top:16267;width:3991;height:40;visibility:visible;mso-wrap-style:square;v-text-anchor:top" coordsize="39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OqrwA&#10;AADbAAAADwAAAGRycy9kb3ducmV2LnhtbERPvQrCMBDeBd8hnOCmqYpFq1FEEOtodXA8mrMtNpfS&#10;RK1vbwbB8eP7X287U4sXta6yrGAyjkAQ51ZXXCi4Xg6jBQjnkTXWlknBhxxsN/3eGhNt33ymV+YL&#10;EULYJaig9L5JpHR5SQbd2DbEgbvb1qAPsC2kbvEdwk0tp1EUS4MVh4YSG9qXlD+yp1FwMnGczptC&#10;+pRmp9tx/si62VWp4aDbrUB46vxf/HOnWsEyjA1fwg+Qm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pU6qvAAAANsAAAAPAAAAAAAAAAAAAAAAAJgCAABkcnMvZG93bnJldi54&#10;bWxQSwUGAAAAAAQABAD1AAAAgQMAAAAA&#10;" path="m3867,r-22,l3836,9r,22l3845,40r22,l3876,31r,-22l3867,xm3747,r-22,l3716,9r,22l3725,40r22,l3756,31r,-22l3747,xm3627,r-22,l3596,9r,22l3605,40r22,l3636,31r,-22l3627,xm3507,r-22,l3476,9r,22l3485,40r22,l3516,31r,-22l3507,xm3387,r-22,l3356,9r,22l3365,40r22,l3396,31r,-22l3387,xm3267,r-22,l3236,9r,22l3245,40r22,l3276,31r,-22l3267,xm3147,r-22,l3116,9r,22l3125,40r22,l3156,31r,-22l3147,xm3027,r-22,l2996,9r,22l3005,40r22,l3036,31r,-22l3027,xm2907,r-22,l2876,9r,22l2885,40r22,l2916,31r,-22l2907,xm2787,r-23,l2755,9r,22l2764,40r23,l2795,31r,-22l2787,xm2666,r-22,l2635,9r,22l2644,40r22,l2675,31r,-22l2666,xm2546,r-22,l2515,9r,22l2524,40r22,l2555,31r,-22l2546,xm2426,r-22,l2395,9r,22l2404,40r22,l2435,31r,-22l2426,xm2306,r-22,l2275,9r,22l2284,40r22,l2315,31r,-22l2306,xm2186,r-22,l2155,9r,22l2164,40r22,l2195,31r,-22l2186,xm2066,r-22,l2035,9r,22l2044,40r22,l2075,31r,-22l2066,xm1946,r-22,l1915,9r,22l1924,40r22,l1955,31r,-22l1946,xm1826,r-22,l1795,9r,22l1804,40r22,l1835,31r,-22l1826,xm1706,r-22,l1675,9r,22l1684,40r22,l1715,31r,-22l1706,xm1586,r-23,l1555,9r,22l1563,40r23,l1595,31r,-22l1586,xm1465,r-22,l1434,9r,22l1443,40r22,l1474,31r,-22l1465,xm1345,r-22,l1314,9r,22l1323,40r22,l1354,31r,-22l1345,xm1225,r-22,l1194,9r,22l1203,40r22,l1234,31r,-22l1225,xm1105,r-22,l1074,9r,22l1083,40r22,l1114,31r,-22l1105,xm985,l963,r-9,9l954,31r9,9l985,40r9,-9l994,9,985,xm865,l843,r-9,9l834,31r9,9l865,40r9,-9l874,9,865,xm745,l723,r-9,9l714,31r9,9l745,40r9,-9l754,9,745,xm625,l603,r-9,9l594,31r9,9l625,40r9,-9l634,9,625,xm505,l483,r-9,9l474,31r9,9l505,40r9,-9l514,9,505,xm385,l363,r-9,9l354,31r9,9l385,40r9,-9l394,9,385,xm265,l242,r-8,9l234,31r8,9l265,40r9,-9l274,9,265,xm144,l122,r-9,9l113,31r9,9l144,40r9,-9l153,9,144,xm3957,15r,1l3956,18r,13l3965,40r17,l3987,38r4,-4l3957,15xm33,23l,35r4,3l8,40r15,l32,33,33,23xe" fillcolor="#07649f" stroked="f">
                  <v:path arrowok="t" o:connecttype="custom" o:connectlocs="3845,16308;3747,16268;3747,16308;3605,16268;3636,16299;3476,16277;3516,16277;3356,16299;3387,16268;3245,16308;3147,16268;3147,16308;3005,16268;3036,16299;2876,16277;2916,16277;2755,16299;2787,16268;2644,16308;2546,16268;2546,16308;2404,16268;2435,16299;2275,16277;2315,16277;2155,16299;2186,16268;2044,16308;1946,16268;1946,16308;1804,16268;1835,16299;1675,16277;1715,16277;1555,16299;1586,16268;1443,16308;1345,16268;1345,16308;1203,16268;1234,16299;1074,16277;1114,16277;954,16299;985,16268;843,16308;745,16268;745,16308;603,16268;634,16299;474,16277;514,16277;354,16299;385,16268;242,16308;144,16268;144,16308;3957,16284;3987,16306;4,16306" o:connectangles="0,0,0,0,0,0,0,0,0,0,0,0,0,0,0,0,0,0,0,0,0,0,0,0,0,0,0,0,0,0,0,0,0,0,0,0,0,0,0,0,0,0,0,0,0,0,0,0,0,0,0,0,0,0,0,0,0,0,0,0"/>
                </v:shape>
                <v:shape id="AutoShape 1192" o:spid="_x0000_s1050" style="position:absolute;left:8429;top:14737;width:3647;height:2441;visibility:visible;mso-wrap-style:square;v-text-anchor:top" coordsize="3647,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gW0sEA&#10;AADbAAAADwAAAGRycy9kb3ducmV2LnhtbESPQYvCMBSE78L+h/AW9mZTPUjtGkUEF2FPVX/As3nb&#10;FJuX0mTb6q83guBxmJlvmNVmtI3oqfO1YwWzJAVBXDpdc6XgfNpPMxA+IGtsHJOCG3nYrD8mK8y1&#10;G7ig/hgqESHsc1RgQmhzKX1pyKJPXEscvT/XWQxRdpXUHQ4Rbhs5T9OFtFhzXDDY0s5QeT3+WwXz&#10;n8za7D4UxaUl0/Pd/C72Rqmvz3H7DSLQGN7hV/ugFSyX8PwSf4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oFtLBAAAA2wAAAA8AAAAAAAAAAAAAAAAAmAIAAGRycy9kb3du&#10;cmV2LnhtbFBLBQYAAAAABAAEAPUAAACGAwAAAAA=&#10;" path="m1306,1566l,2440r3647,l3647,1570r-2333,l1310,1568r-4,-2xm3647,l1337,1545r1,2l1338,1548r,13l1329,1570r98,l1418,1561r,-22l1427,1530r2220,l3647,xm1547,1530r-98,l1458,1539r,22l1449,1570r98,l1538,1561r,-22l1547,1530xm1667,1530r-98,l1578,1539r,22l1569,1570r98,l1658,1561r,-22l1667,1530xm1787,1530r-98,l1698,1539r,22l1689,1570r98,l1778,1561r,-22l1787,1530xm1907,1530r-98,l1818,1539r,22l1809,1570r98,l1899,1561r,-22l1907,1530xm2028,1530r-98,l1939,1539r,22l1930,1570r98,l2019,1561r,-22l2028,1530xm2148,1530r-98,l2059,1539r,22l2050,1570r98,l2139,1561r,-22l2148,1530xm2274,1530r-104,l2179,1539r,22l2170,1570r104,l2268,1568r-7,-8l2259,1555r,-10l2261,1539r7,-7l2274,1530xm3647,1530r-1363,l2289,1532r8,7l2299,1545r,10l2297,1560r-8,8l2284,1570r1363,l3647,1530xe" fillcolor="#4171a8" stroked="f">
                  <v:path arrowok="t" o:connecttype="custom" o:connectlocs="0,17178;3647,16308;1310,16306;3647,14738;1338,16285;1338,16299;1427,16308;1418,16277;3647,16268;1547,16268;1458,16277;1449,16308;1538,16299;1547,16268;1569,16268;1578,16299;1667,16308;1658,16277;1787,16268;1698,16277;1689,16308;1778,16299;1787,16268;1809,16268;1818,16299;1907,16308;1899,16277;2028,16268;1939,16277;1930,16308;2019,16299;2028,16268;2050,16268;2059,16299;2148,16308;2139,16277;2274,16268;2179,16277;2170,16308;2268,16306;2259,16293;2261,16277;2274,16268;2284,16268;2297,16277;2299,16293;2289,16306;3647,16308" o:connectangles="0,0,0,0,0,0,0,0,0,0,0,0,0,0,0,0,0,0,0,0,0,0,0,0,0,0,0,0,0,0,0,0,0,0,0,0,0,0,0,0,0,0,0,0,0,0,0,0"/>
                </v:shape>
                <v:shape id="AutoShape 1191" o:spid="_x0000_s1051" style="position:absolute;left:9735;top:16267;width:993;height:40;visibility:visible;mso-wrap-style:square;v-text-anchor:top" coordsize="9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wOcUA&#10;AADcAAAADwAAAGRycy9kb3ducmV2LnhtbESPQUsDMRCF74L/IYzgzSZVENk2LVUpCFrFtvQ8bKab&#10;pZvJsom767/vHAq9zfDevPfNfDmGRvXUpTqyhenEgCIuo6u5srDfrR9eQKWM7LCJTBb+KcFycXsz&#10;x8LFgX+p3+ZKSQinAi34nNtC61R6CpgmsSUW7Ri7gFnWrtKuw0HCQ6MfjXnWAWuWBo8tvXkqT9u/&#10;YOGwmX73u59PfD08+fXwZY7Jv2tr7+/G1QxUpjFfzZfrDyf4RvDlGZlAL8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A5xQAAANwAAAAPAAAAAAAAAAAAAAAAAJgCAABkcnMv&#10;ZG93bnJldi54bWxQSwUGAAAAAAQABAD1AAAAigMAAAAA&#10;" path="m32,31r,-14l31,15,,36r4,2l8,40r15,l32,31m152,9l143,,121,r-9,9l112,31r9,9l143,40r9,-9l152,9t120,l263,,241,r-9,9l232,31r9,9l263,40r9,-9l272,9t120,l383,,361,r-9,9l352,31r9,9l383,40r9,-9l392,9t120,l503,,481,r-9,9l472,31r9,9l503,40r9,-9l512,9t121,l624,,601,r-8,9l593,31r8,9l624,40r9,-9l633,9t120,l744,,722,r-9,9l713,31r9,9l744,40r9,-9l753,9t120,l864,,842,r-9,9l833,31r9,9l864,40r9,-9l873,9t120,6l991,9,983,2,978,,968,r-6,2l955,9r-2,6l953,25r2,5l962,38r6,2l978,40r5,-2l991,30r2,-5l993,15e" fillcolor="#0b659f" stroked="f">
                  <v:path arrowok="t" o:connecttype="custom" o:connectlocs="32,16285;0,16304;8,16308;32,16299;143,16268;112,16277;121,16308;152,16299;272,16277;241,16268;232,16299;263,16308;272,16277;383,16268;352,16277;361,16308;392,16299;512,16277;481,16268;472,16299;503,16308;512,16277;624,16268;593,16277;601,16308;633,16299;753,16277;722,16268;713,16299;744,16308;753,16277;864,16268;833,16277;842,16308;873,16299;993,16283;983,16270;968,16268;955,16277;953,16293;962,16306;978,16308;991,16298;993,16283" o:connectangles="0,0,0,0,0,0,0,0,0,0,0,0,0,0,0,0,0,0,0,0,0,0,0,0,0,0,0,0,0,0,0,0,0,0,0,0,0,0,0,0,0,0,0,0"/>
                </v:shape>
                <v:shape id="Freeform 1190" o:spid="_x0000_s1052" style="position:absolute;left:195;width:7103;height:1170;visibility:visible;mso-wrap-style:square;v-text-anchor:top" coordsize="7103,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CS8MA&#10;AADcAAAADwAAAGRycy9kb3ducmV2LnhtbERPS2vCQBC+F/wPywje6iZa2hqziohCofbg6z5kJw/N&#10;zsbsatJ/3y0UepuP7znpsje1eFDrKssK4nEEgjizuuJCwem4fX4H4TyyxtoyKfgmB8vF4CnFRNuO&#10;9/Q4+EKEEHYJKii9bxIpXVaSQTe2DXHgctsa9AG2hdQtdiHc1HISRa/SYMWhocSG1iVl18PdKLjt&#10;4uOLedtXvOvqz/N085VvLjOlRsN+NQfhqff/4j/3hw7zoxh+nwkX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sCS8MAAADcAAAADwAAAAAAAAAAAAAAAACYAgAAZHJzL2Rv&#10;d25yZXYueG1sUEsFBgAAAAAEAAQA9QAAAIgDAAAAAA==&#10;" path="m7103,l,,3953,1169,7103,xe" fillcolor="#3c6fa7" stroked="f">
                  <v:path arrowok="t" o:connecttype="custom" o:connectlocs="7103,0;0,0;3953,1169;7103,0" o:connectangles="0,0,0,0"/>
                </v:shape>
                <v:shape id="AutoShape 1189" o:spid="_x0000_s1053" style="position:absolute;left:4648;top:14535;width:2306;height:637;visibility:visible;mso-wrap-style:square;v-text-anchor:top" coordsize="2306,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FMccAA&#10;AADcAAAADwAAAGRycy9kb3ducmV2LnhtbERPTWsCMRC9C/0PYQreNKuCyNYorVCoN93upbdhM7tZ&#10;upksSarx3xtB6G0e73O2+2QHcSEfescKFvMCBHHjdM+dgvr7c7YBESKyxsExKbhRgP3uZbLFUrsr&#10;n+lSxU7kEA4lKjAxjqWUoTFkMczdSJy51nmLMUPfSe3xmsPtIJdFsZYWe84NBkc6GGp+qz+roDqm&#10;5OtFWrXm1n78HNJmfaqDUtPX9P4GIlKK/+Kn+0vn+cUSHs/kC+Tu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5FMccAAAADcAAAADwAAAAAAAAAAAAAAAACYAgAAZHJzL2Rvd25y&#10;ZXYueG1sUEsFBgAAAAAEAAQA9QAAAIUDAAAAAA==&#10;" path="m475,328r-5,-65l455,206,431,156,401,119r,211l398,386r-12,48l366,475r-27,34l304,535r-43,19l211,565r-58,4l69,569,69,97r100,l223,101r47,11l310,130r33,26l369,189r18,40l398,276r3,54l401,119r-3,-5l376,97,355,81,305,57,247,43,182,38,,38,,628r164,l235,624r62,-15l350,585r21,-16l395,551r35,-43l455,457r15,-61l475,328m675,186r-68,l607,628r68,l675,186m681,81r,-30l677,40,662,25,652,21r-22,l621,25,605,39r-3,12l602,81r3,11l621,107r9,4l652,111r10,-4l670,100r7,-8l681,81t435,427l1114,487r-5,-20l1100,450r-12,-15l1071,420r-24,-14l1017,391,981,377,954,367r-22,-9l915,350r-12,-6l889,337r-10,-8l867,312r-3,-10l864,290r1,-12l870,267r8,-10l888,249r14,-7l919,238r19,-3l961,234r28,2l1019,241r31,8l1083,261r12,-27l1107,207r-35,-13l1037,185r-35,-5l966,178r-37,2l897,186r-29,9l844,209r-19,17l811,246r-9,23l800,294r,15l803,323r4,12l812,347r8,10l829,367r10,10l852,385r15,9l887,404r24,11l940,426r30,12l995,449r19,11l1028,469r10,10l1045,489r4,12l1051,513r-2,16l1044,543r-9,12l1022,564r-15,8l988,577r-22,3l941,581r-17,l906,579r-18,-3l870,572r-18,-5l834,561r-17,-7l801,546r,63l828,621r32,9l897,635r42,1l979,634r35,-6l1044,618r26,-15l1090,584r2,-3l1104,562r9,-25l1116,508m1560,326r-2,-36l1551,259r-12,-25l1522,214r-22,-16l1473,187r-32,-6l1404,179r-20,l1364,181r-19,3l1325,189r-19,5l1287,201r-18,7l1253,216r20,52l1308,253r32,-11l1371,236r29,-2l1423,235r19,5l1459,248r13,11l1482,273r7,17l1493,311r1,25l1494,363r-1,l1493,411r,40l1491,480r-7,26l1473,528r-16,19l1437,562r-23,11l1387,579r-29,2l1339,580r-17,-4l1308,570r-12,-8l1286,552r-7,-13l1275,524r-2,-17l1276,485r6,-18l1293,451r16,-13l1330,429r26,-8l1388,416r37,-2l1493,411r,-48l1419,365r-95,12l1257,404r-41,43l1203,506r,1l1205,536r7,25l1224,584r16,19l1261,617r24,11l1313,634r31,3l1368,636r22,-3l1409,628r18,-6l1444,613r16,-13l1477,585r3,-4l1494,565r3,l1510,628r50,l1560,565r,-154l1560,326t543,81l2099,355r-9,-45l2075,271r-21,-33l2050,235r-18,-18l2032,406r-1,40l2025,480r-10,30l2002,535r-17,20l1963,569r-25,9l1909,580r-32,-2l1854,571r-5,-1l1827,558r-18,-18l1795,517r-10,-30l1779,450r-2,-43l1779,363r6,-36l1794,297r14,-23l1825,257r22,-12l1848,244r27,-7l1907,235r30,2l1963,245r22,14l2002,277r13,24l2025,330r6,35l2032,406r,-189l2027,212r-32,-19l1959,182r-42,-3l1874,183r-38,12l1804,216r-27,29l1774,245r1,-21l1776,201r1,-23l1777,153,1777,r-67,l1710,628r48,l1772,571r5,l1790,587r15,13l1820,611r18,10l1856,627r20,5l1896,635r21,1l1958,633r37,-12l2027,603r22,-23l2053,576r22,-33l2090,504r9,-46l2103,407m2298,186r-67,l2231,628r67,l2298,186t7,-105l2305,51r-4,-11l2285,25r-9,-4l2253,21r-9,4l2229,39r-4,12l2225,81r4,11l2244,107r9,4l2276,111r9,-4l2293,100r8,-8l2305,81e" stroked="f">
                  <v:path arrowok="t" o:connecttype="custom" o:connectlocs="401,14865;261,15089;223,14636;398,14811;305,14592;235,15159;455,14992;675,15163;652,14556;605,14627;677,14627;1088,14970;932,14893;864,14837;902,14777;1050,14784;1002,14715;825,14761;807,14870;867,14929;1014,14995;1049,15064;966,15115;852,15102;860,15165;1070,15138;1560,14861;1473,14722;1325,14724;1308,14788;1459,14783;1494,14898;1473,15063;1339,15115;1275,15059;1330,14964;1419,14900;1205,15071;1313,15169;1444,15148;1510,15163;2099,14890;2032,14941;1963,15104;1827,15093;1779,14898;1848,14779;2002,14812;2027,14747;1804,14751;1777,14688;1777,15106;1876,15167;2049,15115;2298,14721;2305,14586;2229,14574;2276,14646" o:connectangles="0,0,0,0,0,0,0,0,0,0,0,0,0,0,0,0,0,0,0,0,0,0,0,0,0,0,0,0,0,0,0,0,0,0,0,0,0,0,0,0,0,0,0,0,0,0,0,0,0,0,0,0,0,0,0,0,0,0"/>
                </v:shape>
                <v:line id="Line 1188" o:spid="_x0000_s1054" style="position:absolute;visibility:visible;mso-wrap-style:square" from="7134,14535" to="7134,15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Kk/L8AAADcAAAADwAAAGRycy9kb3ducmV2LnhtbERPy6rCMBDdC/5DGMGNaOoDKdUoKnhx&#10;a72LuxyasSk2k9JErX9vLgju5nCes952thYPan3lWMF0koAgLpyuuFTwezmOUxA+IGusHZOCF3nY&#10;bvq9NWbaPflMjzyUIoawz1CBCaHJpPSFIYt+4hriyF1dazFE2JZSt/iM4baWsyRZSosVxwaDDR0M&#10;Fbf8bhUUi/PP3e1H6Wt0salZOhPyv06p4aDbrUAE6sJX/HGfdJyfzOH/mXiB3L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dKk/L8AAADcAAAADwAAAAAAAAAAAAAAAACh&#10;AgAAZHJzL2Rvd25yZXYueG1sUEsFBgAAAAAEAAQA+QAAAI0DAAAAAA==&#10;" strokecolor="white" strokeweight="3.38pt"/>
                <v:shape id="AutoShape 1187" o:spid="_x0000_s1055" style="position:absolute;left:7315;top:14556;width:2295;height:616;visibility:visible;mso-wrap-style:square;v-text-anchor:top" coordsize="2295,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I13cQA&#10;AADcAAAADwAAAGRycy9kb3ducmV2LnhtbERPTWsCMRC9F/wPYQQvpWaVVmQ1iooWQUqprXgdNuPu&#10;6mayJKmu/vpGKHibx/uc8bQxlTiT86VlBb1uAoI4s7rkXMHP9+plCMIHZI2VZVJwJQ/TSetpjKm2&#10;F/6i8zbkIoawT1FBEUKdSumzggz6rq2JI3ewzmCI0OVSO7zEcFPJfpIMpMGSY0OBNS0Kyk7bX6Pg&#10;tvyYfz6/HW/DnayP725T7Z3tKdVpN7MRiEBNeIj/3Wsd5yevcH8mXiA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CNd3EAAAA3AAAAA8AAAAAAAAAAAAAAAAAmAIAAGRycy9k&#10;b3ducmV2LnhtbFBLBQYAAAAABAAEAPUAAACJAwAAAAA=&#10;" path="m73,165r-68,l5,607r68,l73,165m79,60r,-30l76,19,60,4,50,,28,,19,4,3,18,,30,,60,3,71,19,86r9,4l50,90,60,86r8,-7l76,71,79,60m431,552r-6,2l416,556r-22,3l382,560r-12,l355,559r-14,-4l328,548r-10,-9l309,527r-5,-14l300,496r-1,-16l299,217r129,l428,165r-129,l299,62r-39,l231,157r-64,28l167,217r64,l231,480r8,59l264,582r40,25l361,615r11,l385,614r28,-4l424,607r7,-4l431,560r,-8m2294,305r-3,-36l2284,238r-12,-25l2255,193r-21,-16l2207,166r-33,-6l2137,158r-20,l2098,160r-20,3l2058,168r-19,5l2021,180r-18,7l1986,195r21,52l2041,232r33,-11l2104,215r29,-2l2156,214r20,5l2192,227r13,11l2215,252r7,17l2226,290r2,25l2228,342r-2,l2226,390r,40l2224,459r-7,26l2206,507r-16,19l2170,541r-23,11l2121,558r-30,2l2072,559r-16,-4l2041,549r-12,-8l2019,531r-7,-13l2008,503r-1,-17l2009,464r7,-19l2027,430r15,-13l2063,408r26,-8l2121,395r38,-2l2226,390r,-48l2152,344r-94,12l1990,383r-41,43l1936,485r,1l1938,515r7,25l1957,563r17,19l1994,596r24,11l2046,613r32,2l2101,615r22,-3l2143,607r17,-6l2177,592r17,-13l2210,564r3,-4l2227,544r3,l2244,607r50,l2294,544r,-154l2294,305e" stroked="f">
                  <v:path arrowok="t" o:connecttype="custom" o:connectlocs="5,15163;79,14616;60,14560;19,14560;0,14616;28,14646;68,14635;431,15108;394,15115;355,15115;318,15095;300,15052;428,14773;299,14618;167,14741;231,15036;304,15163;385,15170;431,15159;2294,14861;2272,14769;2207,14722;2117,14714;2058,14724;2003,14743;2041,14788;2133,14769;2192,14783;2222,14825;2228,14898;2226,14986;2206,15063;2147,15108;2072,15115;2029,15097;2008,15059;2016,15001;2063,14964;2159,14949;2152,14900;1949,14982;1938,15071;1974,15138;2046,15169;2123,15168;2177,15148;2213,15116;2244,15163;2294,14946" o:connectangles="0,0,0,0,0,0,0,0,0,0,0,0,0,0,0,0,0,0,0,0,0,0,0,0,0,0,0,0,0,0,0,0,0,0,0,0,0,0,0,0,0,0,0,0,0,0,0,0,0"/>
                </v:shape>
                <v:line id="Line 1186" o:spid="_x0000_s1056" style="position:absolute;visibility:visible;mso-wrap-style:square" from="9793,14535" to="9793,15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n8Q70AAADcAAAADwAAAGRycy9kb3ducmV2LnhtbERPvQrCMBDeBd8hnOCmqaIi1SgiCC4O&#10;/gyOZ3O2xeRSm6j17Y0guN3H93vzZWONeFLtS8cKBv0EBHHmdMm5gtNx05uC8AFZo3FMCt7kYblo&#10;t+aYavfiPT0PIRcxhH2KCooQqlRKnxVk0fddRRy5q6sthgjrXOoaXzHcGjlMkom0WHJsKLCidUHZ&#10;7fCwCmxuRuOpLM/D3eUuzSkMtrQxSnU7zWoGIlAT/uKfe6vj/GQM32fiBXL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jp/EO9AAAA3AAAAA8AAAAAAAAAAAAAAAAAoQIA&#10;AGRycy9kb3ducmV2LnhtbFBLBQYAAAAABAAEAPkAAACLAwAAAAA=&#10;" strokecolor="white" strokeweight="1.192mm"/>
                <v:shape id="AutoShape 1185" o:spid="_x0000_s1057" style="position:absolute;left:4566;top:14712;width:6179;height:1376;visibility:visible;mso-wrap-style:square;v-text-anchor:top" coordsize="6179,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5gxsIA&#10;AADcAAAADwAAAGRycy9kb3ducmV2LnhtbERPTWvDMAy9F/YfjAa7tc5KCSOrE0qhpZcwkpSO3USs&#10;JWGxbGK3zf79PBjspsf71LaYzShuNPnBsoLnVQKCuLV64E7BuTksX0D4gKxxtEwKvslDkT8stphp&#10;e+eKbnXoRAxhn6GCPgSXSenbngz6lXXEkfu0k8EQ4dRJPeE9hptRrpMklQYHjg09Otr31H7VV6Ng&#10;x2V5OMqPy35zdNSkb86/V06pp8d59woi0Bz+xX/uk47zkxR+n4kX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bmDGwgAAANwAAAAPAAAAAAAAAAAAAAAAAJgCAABkcnMvZG93&#10;bnJldi54bWxQSwUGAAAAAAQABAD1AAAAhwMAAAAA&#10;" path="m527,1367l453,1180r-24,-62l360,944r,174l167,1118,237,935r8,-23l252,890r6,-21l263,850r7,24l277,896r7,21l291,935r69,183l360,944,323,850,293,775r-58,l,1367r70,l143,1180r239,l456,1367r71,m982,1079r-3,-40l972,1005,959,977r-3,-3l941,955,918,938,891,926r-33,-7l820,917r-23,1l776,921r-20,6l736,935r-17,10l703,956r-13,14l678,985r-3,l664,925r-55,l609,1367r68,l677,1135r2,-40l685,1061r10,-28l709,1011r19,-16l746,985r5,-2l779,976r33,-2l836,975r22,5l875,989r15,11l900,1015r8,19l913,1056r1,23l914,1367r68,l982,1079t473,-14l1453,1029r-7,-31l1434,973r-17,-20l1395,937r-27,-11l1336,920r-37,-3l1279,918r-20,2l1239,923r-19,5l1200,933r-18,7l1164,947r-16,8l1168,1007r35,-15l1235,981r31,-6l1294,973r24,1l1337,979r17,8l1367,998r10,14l1384,1029r4,21l1389,1075r,27l1388,1102r,48l1388,1190r-3,29l1379,1245r-12,22l1352,1286r-20,15l1309,1312r-27,6l1253,1320r-19,-1l1217,1315r-14,-6l1190,1301r-9,-10l1174,1278r-4,-15l1168,1246r2,-22l1177,1205r11,-15l1204,1177r20,-9l1251,1160r32,-5l1320,1152r68,-2l1388,1102r-74,2l1219,1116r-68,27l1111,1186r-13,59l1097,1246r3,28l1107,1300r12,23l1135,1342r21,14l1180,1367r28,6l1239,1375r24,l1285,1372r19,-5l1322,1361r17,-9l1355,1339r17,-16l1375,1320r14,-16l1392,1304r13,63l1455,1367r,-63l1455,1150r,-85m1997,1146r-3,-52l1985,1049r-15,-39l1949,977r-4,-3l1927,956r,189l1925,1185r-5,34l1910,1249r-13,25l1880,1294r-22,14l1833,1316r-29,3l1772,1317r-24,-7l1744,1309r-23,-12l1703,1279r-13,-23l1680,1226r-6,-37l1672,1146r2,-44l1680,1066r9,-30l1703,1013r17,-17l1742,984r1,-1l1770,976r32,-2l1832,976r26,8l1879,997r18,19l1910,1040r10,29l1925,1104r2,41l1927,956r-5,-5l1890,932r-36,-11l1812,917r-43,5l1731,934r-32,21l1672,984r-3,l1670,963r1,-23l1672,917r,-25l1672,739r-68,l1604,1367r49,l1667,1310r5,l1685,1326r14,13l1715,1350r18,9l1751,1366r19,5l1791,1374r21,1l1853,1372r37,-12l1921,1341r23,-22l1948,1315r22,-33l1985,1243r9,-46l1997,1146m5765,199r,-12l5762,156r-9,-38l5738,84,5718,56r-1,-2l5693,33r,154l5460,187r4,-29l5472,132r11,-22l5497,91r18,-16l5535,65r23,-7l5583,56r25,2l5630,64r19,11l5665,90r12,18l5686,131r5,25l5691,158r2,29l5693,33r-3,-2l5659,13,5624,3,5584,r-43,4l5503,15r-33,20l5441,63r-23,34l5401,137r-10,45l5388,233r4,50l5402,327r18,39l5445,399r31,26l5513,444r42,11l5601,458r22,l5643,457r19,-2l5679,452r16,-4l5711,443r18,-6l5746,430r,-30l5746,370r-35,13l5676,392r-36,6l5604,400r-32,-3l5543,390r-24,-13l5498,360r-17,-23l5469,310r-8,-32l5458,241r307,l5765,199t414,131l6177,309r-5,-20l6163,272r-12,-15l6134,242r-24,-14l6080,213r-37,-14l6017,189r-22,-9l5978,172r-13,-6l5952,159r-10,-8l5936,142r-6,-8l5927,124r,-12l5928,100r5,-11l5940,79r11,-8l5965,64r16,-4l6001,57r22,-1l6052,58r29,5l6112,71r33,12l6157,56r12,-27l6135,16,6100,7,6064,2,6028,r-36,2l5959,8r-28,9l5907,31r-20,17l5873,68r-8,23l5862,116r1,15l5865,145r4,12l5875,169r7,10l5891,189r11,10l5914,207r16,9l5949,226r25,11l6003,248r30,12l6057,271r20,11l6091,291r10,10l6108,311r4,12l6113,335r-1,16l6106,365r-9,12l6085,386r-16,8l6050,399r-22,3l6003,403r-17,l5969,401r-18,-3l5932,394r-18,-5l5897,383r-17,-7l5863,368r,63l5891,443r32,9l5960,457r42,1l6041,456r35,-6l6107,440r25,-15l6152,406r3,-3l6167,384r9,-25l6179,330e" stroked="f">
                  <v:path arrowok="t" o:connecttype="custom" o:connectlocs="237,15648;284,15630;0,16080;979,15752;858,15632;703,15669;677,16080;746,15698;890,15713;982,15792;1368,15639;1200,15646;1266,15688;1384,15742;1385,15932;1253,16033;1170,15976;1251,15873;1151,15856;1135,16055;1304,16080;1392,16017;1994,15807;1925,15898;1804,16032;1680,15939;1720,15709;1879,15710;1922,15664;1672,15697;1604,15452;1715,16063;1890,16073;1997,15859;5717,14767;5497,14804;5649,14788;5693,14746;5470,14748;5402,15040;5623,15171;5746,15143;5572,15110;5458,14954;6151,14970;5978,14885;5927,14825;6001,14770;6169,14742;5931,14730;5865,14858;5930,14929;6091,15004;6097,15090;5969,15114;5863,15144;6107,15153" o:connectangles="0,0,0,0,0,0,0,0,0,0,0,0,0,0,0,0,0,0,0,0,0,0,0,0,0,0,0,0,0,0,0,0,0,0,0,0,0,0,0,0,0,0,0,0,0,0,0,0,0,0,0,0,0,0,0,0,0"/>
                </v:shape>
                <v:line id="Line 1184" o:spid="_x0000_s1058" style="position:absolute;visibility:visible;mso-wrap-style:square" from="6726,15452" to="6726,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fHr8IAAADcAAAADwAAAGRycy9kb3ducmV2LnhtbERPO2vDMBDeC/0P4grdGtmheeBaNiUQ&#10;yNIhiYeMV+tqmUon11IS999HgUK3+/ieV9aTs+JCY+g9K8hnGQji1uueOwXNcfuyBhEiskbrmRT8&#10;UoC6enwosdD+ynu6HGInUgiHAhWYGIdCytAachhmfiBO3JcfHcYEx07qEa8p3Fk5z7KldNhzajA4&#10;0MZQ+304OwWus6+LtexP84/PH2mbmO9oa5V6fpre30BEmuK/+M+902l+toL7M+kCW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3fHr8IAAADcAAAADwAAAAAAAAAAAAAA&#10;AAChAgAAZHJzL2Rvd25yZXYueG1sUEsFBgAAAAAEAAQA+QAAAJADAAAAAA==&#10;" strokecolor="white" strokeweight="1.192mm"/>
                <v:shape id="AutoShape 1183" o:spid="_x0000_s1059" style="position:absolute;left:6888;top:15451;width:4242;height:637;visibility:visible;mso-wrap-style:square;v-text-anchor:top" coordsize="4242,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5D4cIA&#10;AADcAAAADwAAAGRycy9kb3ducmV2LnhtbESPQWvDMAyF74P9B6PCbq3THrqR1gljUCj0tG6jPYpY&#10;i8NiOdhekv776VDY7Qk9fXpvX8++VyPF1AU2sF4VoIibYDtuDXx+HJYvoFJGttgHJgM3SlBXjw97&#10;LG2Y+J3Gc26VQDiVaMDlPJRap8aRx7QKA7HsvkP0mGWMrbYRJ4H7Xm+KYqs9diwfHA705qj5Of96&#10;oVyjfb7wODj/deoO2zz5zXEy5mkxv+5AZZrzv/l+fbQSv5C0UkYU6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nkPhwgAAANwAAAAPAAAAAAAAAAAAAAAAAJgCAABkcnMvZG93&#10;bnJldi54bWxQSwUGAAAAAAQABAD1AAAAhwMAAAAA&#10;" path="m377,377r-1,-12l374,334r-9,-38l349,262,329,234r-1,-2l304,211r,154l71,365r5,-29l83,310,95,288r14,-20l126,253r20,-11l169,236r26,-2l219,236r22,6l260,253r16,15l288,286r9,23l303,334r,2l304,365r,-154l301,208,270,191,235,181r-40,-3l153,182r-38,11l81,213,53,241,29,275,13,315,3,360,,411r3,50l14,505r18,39l57,577r31,26l124,621r42,12l213,636r22,l255,635r18,-2l290,630r16,-4l323,621r17,-6l358,608r,-30l358,548r-36,13l287,570r-36,6l215,578r-32,-3l155,568,130,555,109,537,93,515,80,488,73,456,70,419r307,l377,377m870,l802,r,182l804,212r3,31l802,243r,165l802,422r-2,39l794,494r-9,27l771,543r-18,16l730,571r-27,7l671,580r-29,-2l617,569,596,556,579,537,565,513,555,483r-6,-34l547,409r2,-39l555,335r10,-30l579,280r17,-20l617,245r25,-8l670,234r32,2l730,244r23,12l771,274r13,23l794,328r6,37l802,408r,-165l801,243r-8,-9l775,214,742,194,705,182r-43,-4l621,181r-36,12l553,212r-27,26l505,272r-15,39l480,357r-3,51l480,460r10,45l505,544r21,33l553,603r31,19l621,633r41,3l706,632r38,-12l776,598r16,-18l802,569r4,l815,628r55,l870,569r,-326l870,t521,l1323,r,182l1325,212r3,31l1323,243r,165l1323,422r-2,39l1315,494r-9,27l1292,543r-18,16l1251,571r-27,7l1192,580r-29,-2l1138,569r-21,-13l1100,537r-14,-24l1076,483r-6,-34l1068,409r2,-39l1076,335r10,-30l1100,280r17,-20l1138,245r25,-8l1191,234r32,2l1251,244r22,12l1292,274r13,23l1315,328r6,37l1323,408r,-165l1322,243r-8,-9l1295,214r-32,-20l1226,182r-43,-4l1142,181r-36,12l1074,212r-27,26l1026,272r-16,39l1001,357r-3,51l1001,460r9,45l1026,544r21,33l1074,603r31,19l1142,633r41,3l1227,632r38,-12l1297,598r16,-18l1323,569r4,l1336,628r55,l1391,569r,-326l1391,t809,63l2164,49,2124,38r-42,-6l2036,29r-42,3l1954,39r-36,11l1884,67r-31,20l1826,112r-23,28l1784,172r-15,36l1759,247r-7,41l1750,332r4,69l1768,461r22,53l1821,557r40,35l1908,617r54,14l2024,636r44,-1l2108,631r36,-8l2177,613r,-38l2177,553r-39,10l2102,570r-35,4l2035,575r-48,-4l1945,560r-36,-20l1879,512r-24,-35l1838,436r-11,-48l1824,333r4,-53l1838,232r18,-41l1881,156r31,-29l1948,107r41,-12l2036,91r33,2l2103,99r34,10l2171,122r16,-31l2200,63m3373,340r-2,-40l3364,266r-12,-28l3349,235r-13,-19l3314,199r-26,-12l3258,180r-36,-2l3199,179r-23,4l3155,189r-19,9l3118,209r-16,13l3089,236r-11,17l3075,253r-12,-18l3054,220r-30,-24l2986,182r-48,-4l2917,179r-20,3l2878,188r-18,8l2844,206r-15,12l2817,231r-11,15l2803,246r-11,-60l2737,186r,442l2804,628r,-232l2806,356r6,-34l2821,294r13,-22l2851,256r17,-10l2872,244r25,-7l2927,235r23,1l2969,241r16,8l2998,261r10,15l3015,294r5,22l3021,340r,288l3089,628r,-247l3090,346r6,-30l3106,291r13,-20l3136,255r4,-2l3157,244r25,-7l3212,235r22,1l3254,241r16,8l3283,261r10,15l3300,294r4,22l3306,340r,288l3373,628r,-288m3779,182r-12,-2l3754,179r-14,-1l3726,178r-21,1l3686,184r-19,7l3649,201r-17,13l3617,229r-15,18l3589,268r-3,l3578,186r-56,l3522,628r68,l3590,391r2,-31l3600,331r12,-26l3629,282r15,-14l3649,263r22,-13l3695,241r26,-2l3732,239r12,1l3757,242r13,3l3771,239r8,-57m4241,186r-67,l4174,418r-2,40l4166,492r-11,28l4141,542r-18,17l4100,571r-28,7l4039,580r-25,-1l3993,574r-18,-9l3961,554r-11,-15l3942,520r-4,-22l3936,475r,-289l3868,186r,289l3870,515r8,33l3891,576r17,22l3931,615r28,12l3992,634r38,2l4053,635r22,-3l4095,627r19,-8l4132,609r15,-11l4161,584r3,-4l4172,569r4,l4186,628r55,l4241,569r,-383e" stroked="f">
                  <v:path arrowok="t" o:connecttype="custom" o:connectlocs="328,15684;109,15720;260,15705;304,15663;81,15665;14,15957;235,16088;358,16060;183,16027;70,15871;807,15695;771,15995;596,16008;555,15787;702,15688;802,15860;662,15630;480,15809;584,16074;802,16021;1391,15452;1323,15874;1224,16030;1076,15935;1117,15712;1292,15726;1314,15686;1074,15664;1010,15957;1227,16084;1391,16080;2082,15484;1826,15564;1754,15853;2024,16088;2138,16015;1879,15964;1856,15643;2103,15551;3364,15718;3222,15630;3089,15688;2938,15630;2817,15683;2804,15848;2872,15696;3008,15728;3090,15798;3182,15689;3300,15746;3767,15632;3649,15653;3522,15638;3629,15734;3744,15692;4174,15870;4072,16030;3942,15972;3878,16000;4053,16087;4164,16032" o:connectangles="0,0,0,0,0,0,0,0,0,0,0,0,0,0,0,0,0,0,0,0,0,0,0,0,0,0,0,0,0,0,0,0,0,0,0,0,0,0,0,0,0,0,0,0,0,0,0,0,0,0,0,0,0,0,0,0,0,0,0,0,0"/>
                </v:shape>
                <w10:wrap anchorx="page" anchory="page"/>
              </v:group>
            </w:pict>
          </mc:Fallback>
        </mc:AlternateContent>
      </w:r>
      <w:r w:rsidR="0014128A">
        <w:rPr>
          <w:b/>
          <w:color w:val="FFFFFF"/>
          <w:sz w:val="97"/>
        </w:rPr>
        <w:t>Disabil</w:t>
      </w:r>
      <w:r w:rsidR="00EE1B1B">
        <w:rPr>
          <w:b/>
          <w:color w:val="FFFFFF"/>
          <w:sz w:val="97"/>
        </w:rPr>
        <w:t>it</w:t>
      </w:r>
      <w:r w:rsidR="0014128A">
        <w:rPr>
          <w:b/>
          <w:color w:val="FFFFFF"/>
          <w:sz w:val="97"/>
        </w:rPr>
        <w:t>y Wales</w:t>
      </w:r>
    </w:p>
    <w:p w14:paraId="71483222" w14:textId="77777777" w:rsidR="00B54B9B" w:rsidRDefault="0014128A" w:rsidP="00B54B9B">
      <w:pPr>
        <w:pStyle w:val="BodyText"/>
        <w:rPr>
          <w:b/>
          <w:color w:val="FFFFFF"/>
          <w:sz w:val="97"/>
        </w:rPr>
      </w:pPr>
      <w:r>
        <w:rPr>
          <w:b/>
          <w:color w:val="FFFFFF"/>
          <w:sz w:val="97"/>
        </w:rPr>
        <w:t>Annual Conference &amp; AGM</w:t>
      </w:r>
    </w:p>
    <w:p w14:paraId="79B83092" w14:textId="77777777" w:rsidR="009119DA" w:rsidRDefault="00894B8C" w:rsidP="00566C4F">
      <w:pPr>
        <w:pStyle w:val="BodyText"/>
        <w:jc w:val="right"/>
        <w:rPr>
          <w:b/>
          <w:color w:val="FFFFFF"/>
          <w:sz w:val="97"/>
        </w:rPr>
      </w:pPr>
      <w:r>
        <w:rPr>
          <w:b/>
          <w:noProof/>
          <w:color w:val="FFFFFF"/>
          <w:sz w:val="97"/>
          <w:lang w:bidi="ar-SA"/>
        </w:rPr>
        <w:drawing>
          <wp:inline distT="0" distB="0" distL="0" distR="0" wp14:anchorId="7513ED78" wp14:editId="188A1818">
            <wp:extent cx="3618763" cy="2405771"/>
            <wp:effectExtent l="0" t="0" r="0" b="0"/>
            <wp:docPr id="3" name="Picture 3" descr="C:\Users\Paulareed\Desktop\86-DW AGM 2017 HiRes-1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areed\Desktop\86-DW AGM 2017 HiRes-149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41042" cy="2420582"/>
                    </a:xfrm>
                    <a:prstGeom prst="rect">
                      <a:avLst/>
                    </a:prstGeom>
                    <a:noFill/>
                    <a:ln>
                      <a:noFill/>
                    </a:ln>
                  </pic:spPr>
                </pic:pic>
              </a:graphicData>
            </a:graphic>
          </wp:inline>
        </w:drawing>
      </w:r>
    </w:p>
    <w:p w14:paraId="2A2C494D" w14:textId="77777777" w:rsidR="006A0AA8" w:rsidRPr="00B54B9B" w:rsidRDefault="00B54B9B" w:rsidP="009119DA">
      <w:pPr>
        <w:pStyle w:val="BodyText"/>
        <w:jc w:val="right"/>
        <w:rPr>
          <w:b/>
          <w:color w:val="FFFFFF"/>
          <w:sz w:val="97"/>
        </w:rPr>
      </w:pPr>
      <w:r>
        <w:rPr>
          <w:b/>
          <w:color w:val="FFFFFF"/>
          <w:sz w:val="97"/>
        </w:rPr>
        <w:t>Exhibition &amp; Sponsorship Oppor</w:t>
      </w:r>
      <w:r w:rsidR="0014128A">
        <w:rPr>
          <w:b/>
          <w:color w:val="FFFFFF"/>
          <w:sz w:val="97"/>
        </w:rPr>
        <w:t>t</w:t>
      </w:r>
      <w:r>
        <w:rPr>
          <w:b/>
          <w:color w:val="FFFFFF"/>
          <w:sz w:val="97"/>
        </w:rPr>
        <w:t>un</w:t>
      </w:r>
      <w:r w:rsidR="0014128A">
        <w:rPr>
          <w:b/>
          <w:color w:val="FFFFFF"/>
          <w:sz w:val="97"/>
        </w:rPr>
        <w:t>i</w:t>
      </w:r>
      <w:r>
        <w:rPr>
          <w:b/>
          <w:color w:val="FFFFFF"/>
          <w:sz w:val="97"/>
        </w:rPr>
        <w:t>ties</w:t>
      </w:r>
    </w:p>
    <w:p w14:paraId="0004D6FC" w14:textId="77777777" w:rsidR="006A0AA8" w:rsidRDefault="006A0AA8">
      <w:pPr>
        <w:pStyle w:val="BodyText"/>
        <w:rPr>
          <w:rFonts w:ascii="Times New Roman"/>
          <w:sz w:val="20"/>
        </w:rPr>
      </w:pPr>
    </w:p>
    <w:p w14:paraId="54B82403" w14:textId="77777777" w:rsidR="006A0AA8" w:rsidRDefault="006A0AA8">
      <w:pPr>
        <w:pStyle w:val="BodyText"/>
        <w:rPr>
          <w:rFonts w:ascii="Times New Roman"/>
          <w:sz w:val="20"/>
        </w:rPr>
      </w:pPr>
    </w:p>
    <w:p w14:paraId="374A7636" w14:textId="77777777" w:rsidR="006A0AA8" w:rsidRDefault="006A0AA8">
      <w:pPr>
        <w:pStyle w:val="BodyText"/>
        <w:rPr>
          <w:rFonts w:ascii="Times New Roman"/>
          <w:sz w:val="20"/>
        </w:rPr>
      </w:pPr>
    </w:p>
    <w:p w14:paraId="3EA5C544" w14:textId="77777777" w:rsidR="006A0AA8" w:rsidRDefault="006A0AA8">
      <w:pPr>
        <w:pStyle w:val="BodyText"/>
        <w:rPr>
          <w:rFonts w:ascii="Times New Roman"/>
          <w:sz w:val="20"/>
        </w:rPr>
      </w:pPr>
    </w:p>
    <w:p w14:paraId="788D9EC3" w14:textId="77777777" w:rsidR="006A0AA8" w:rsidRDefault="006A0AA8">
      <w:pPr>
        <w:pStyle w:val="BodyText"/>
        <w:rPr>
          <w:rFonts w:ascii="Times New Roman"/>
          <w:sz w:val="20"/>
        </w:rPr>
      </w:pPr>
    </w:p>
    <w:p w14:paraId="6C108F9B" w14:textId="77777777" w:rsidR="006A0AA8" w:rsidRDefault="006A0AA8">
      <w:pPr>
        <w:pStyle w:val="BodyText"/>
        <w:rPr>
          <w:rFonts w:ascii="Times New Roman"/>
          <w:sz w:val="20"/>
        </w:rPr>
      </w:pPr>
    </w:p>
    <w:p w14:paraId="52621562" w14:textId="77777777" w:rsidR="006A0AA8" w:rsidRDefault="006A0AA8">
      <w:pPr>
        <w:pStyle w:val="BodyText"/>
        <w:rPr>
          <w:rFonts w:ascii="Times New Roman"/>
          <w:sz w:val="20"/>
        </w:rPr>
      </w:pPr>
    </w:p>
    <w:p w14:paraId="17DB35FB" w14:textId="77777777" w:rsidR="006A0AA8" w:rsidRDefault="006A0AA8">
      <w:pPr>
        <w:pStyle w:val="BodyText"/>
        <w:rPr>
          <w:rFonts w:ascii="Times New Roman"/>
          <w:sz w:val="20"/>
        </w:rPr>
      </w:pPr>
    </w:p>
    <w:p w14:paraId="4FB2AECE" w14:textId="77777777" w:rsidR="006A0AA8" w:rsidRDefault="006A0AA8">
      <w:pPr>
        <w:pStyle w:val="BodyText"/>
        <w:rPr>
          <w:rFonts w:ascii="Times New Roman"/>
          <w:sz w:val="20"/>
        </w:rPr>
      </w:pPr>
    </w:p>
    <w:p w14:paraId="14E8FFC3" w14:textId="77777777" w:rsidR="006A0AA8" w:rsidRDefault="006A0AA8">
      <w:pPr>
        <w:pStyle w:val="BodyText"/>
        <w:rPr>
          <w:rFonts w:ascii="Times New Roman"/>
          <w:sz w:val="20"/>
        </w:rPr>
      </w:pPr>
    </w:p>
    <w:p w14:paraId="4D644CFA" w14:textId="77777777" w:rsidR="00253F5C" w:rsidRDefault="00253F5C" w:rsidP="005C1948">
      <w:pPr>
        <w:rPr>
          <w:b/>
          <w:sz w:val="36"/>
          <w:szCs w:val="36"/>
        </w:rPr>
      </w:pPr>
    </w:p>
    <w:p w14:paraId="1BE9FD12" w14:textId="77777777" w:rsidR="00253F5C" w:rsidRDefault="00253F5C" w:rsidP="005C1948">
      <w:pPr>
        <w:rPr>
          <w:b/>
          <w:sz w:val="36"/>
          <w:szCs w:val="36"/>
        </w:rPr>
      </w:pPr>
    </w:p>
    <w:p w14:paraId="49A89708" w14:textId="2BD90B1D" w:rsidR="005C1948" w:rsidRPr="00093FA7" w:rsidRDefault="00B80DF3" w:rsidP="00253F5C">
      <w:pPr>
        <w:ind w:firstLine="720"/>
        <w:rPr>
          <w:b/>
          <w:sz w:val="36"/>
          <w:szCs w:val="36"/>
        </w:rPr>
      </w:pPr>
      <w:r>
        <w:rPr>
          <w:rFonts w:ascii="Times New Roman"/>
          <w:noProof/>
          <w:sz w:val="20"/>
          <w:lang w:bidi="ar-SA"/>
        </w:rPr>
        <w:lastRenderedPageBreak/>
        <mc:AlternateContent>
          <mc:Choice Requires="wpg">
            <w:drawing>
              <wp:anchor distT="0" distB="0" distL="114300" distR="114300" simplePos="0" relativeHeight="251739136" behindDoc="1" locked="0" layoutInCell="1" allowOverlap="1" wp14:anchorId="04CB222B" wp14:editId="79AAE325">
                <wp:simplePos x="0" y="0"/>
                <wp:positionH relativeFrom="page">
                  <wp:posOffset>1047750</wp:posOffset>
                </wp:positionH>
                <wp:positionV relativeFrom="page">
                  <wp:posOffset>333375</wp:posOffset>
                </wp:positionV>
                <wp:extent cx="6180455" cy="9859645"/>
                <wp:effectExtent l="0" t="9525" r="10795" b="8255"/>
                <wp:wrapNone/>
                <wp:docPr id="67" name="Group 1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0455" cy="9859645"/>
                          <a:chOff x="0" y="8"/>
                          <a:chExt cx="12076" cy="17000"/>
                        </a:xfrm>
                      </wpg:grpSpPr>
                      <wps:wsp>
                        <wps:cNvPr id="68" name="Freeform 1269"/>
                        <wps:cNvSpPr>
                          <a:spLocks/>
                        </wps:cNvSpPr>
                        <wps:spPr bwMode="auto">
                          <a:xfrm>
                            <a:off x="749" y="16340"/>
                            <a:ext cx="451" cy="451"/>
                          </a:xfrm>
                          <a:custGeom>
                            <a:avLst/>
                            <a:gdLst>
                              <a:gd name="T0" fmla="+- 0 975 750"/>
                              <a:gd name="T1" fmla="*/ T0 w 451"/>
                              <a:gd name="T2" fmla="+- 0 16340 16340"/>
                              <a:gd name="T3" fmla="*/ 16340 h 451"/>
                              <a:gd name="T4" fmla="+- 0 904 750"/>
                              <a:gd name="T5" fmla="*/ T4 w 451"/>
                              <a:gd name="T6" fmla="+- 0 16352 16340"/>
                              <a:gd name="T7" fmla="*/ 16352 h 451"/>
                              <a:gd name="T8" fmla="+- 0 842 750"/>
                              <a:gd name="T9" fmla="*/ T8 w 451"/>
                              <a:gd name="T10" fmla="+- 0 16384 16340"/>
                              <a:gd name="T11" fmla="*/ 16384 h 451"/>
                              <a:gd name="T12" fmla="+- 0 793 750"/>
                              <a:gd name="T13" fmla="*/ T12 w 451"/>
                              <a:gd name="T14" fmla="+- 0 16433 16340"/>
                              <a:gd name="T15" fmla="*/ 16433 h 451"/>
                              <a:gd name="T16" fmla="+- 0 761 750"/>
                              <a:gd name="T17" fmla="*/ T16 w 451"/>
                              <a:gd name="T18" fmla="+- 0 16494 16340"/>
                              <a:gd name="T19" fmla="*/ 16494 h 451"/>
                              <a:gd name="T20" fmla="+- 0 750 750"/>
                              <a:gd name="T21" fmla="*/ T20 w 451"/>
                              <a:gd name="T22" fmla="+- 0 16566 16340"/>
                              <a:gd name="T23" fmla="*/ 16566 h 451"/>
                              <a:gd name="T24" fmla="+- 0 761 750"/>
                              <a:gd name="T25" fmla="*/ T24 w 451"/>
                              <a:gd name="T26" fmla="+- 0 16637 16340"/>
                              <a:gd name="T27" fmla="*/ 16637 h 451"/>
                              <a:gd name="T28" fmla="+- 0 793 750"/>
                              <a:gd name="T29" fmla="*/ T28 w 451"/>
                              <a:gd name="T30" fmla="+- 0 16699 16340"/>
                              <a:gd name="T31" fmla="*/ 16699 h 451"/>
                              <a:gd name="T32" fmla="+- 0 842 750"/>
                              <a:gd name="T33" fmla="*/ T32 w 451"/>
                              <a:gd name="T34" fmla="+- 0 16747 16340"/>
                              <a:gd name="T35" fmla="*/ 16747 h 451"/>
                              <a:gd name="T36" fmla="+- 0 904 750"/>
                              <a:gd name="T37" fmla="*/ T36 w 451"/>
                              <a:gd name="T38" fmla="+- 0 16779 16340"/>
                              <a:gd name="T39" fmla="*/ 16779 h 451"/>
                              <a:gd name="T40" fmla="+- 0 975 750"/>
                              <a:gd name="T41" fmla="*/ T40 w 451"/>
                              <a:gd name="T42" fmla="+- 0 16791 16340"/>
                              <a:gd name="T43" fmla="*/ 16791 h 451"/>
                              <a:gd name="T44" fmla="+- 0 1046 750"/>
                              <a:gd name="T45" fmla="*/ T44 w 451"/>
                              <a:gd name="T46" fmla="+- 0 16779 16340"/>
                              <a:gd name="T47" fmla="*/ 16779 h 451"/>
                              <a:gd name="T48" fmla="+- 0 1108 750"/>
                              <a:gd name="T49" fmla="*/ T48 w 451"/>
                              <a:gd name="T50" fmla="+- 0 16747 16340"/>
                              <a:gd name="T51" fmla="*/ 16747 h 451"/>
                              <a:gd name="T52" fmla="+- 0 1157 750"/>
                              <a:gd name="T53" fmla="*/ T52 w 451"/>
                              <a:gd name="T54" fmla="+- 0 16699 16340"/>
                              <a:gd name="T55" fmla="*/ 16699 h 451"/>
                              <a:gd name="T56" fmla="+- 0 1189 750"/>
                              <a:gd name="T57" fmla="*/ T56 w 451"/>
                              <a:gd name="T58" fmla="+- 0 16637 16340"/>
                              <a:gd name="T59" fmla="*/ 16637 h 451"/>
                              <a:gd name="T60" fmla="+- 0 1200 750"/>
                              <a:gd name="T61" fmla="*/ T60 w 451"/>
                              <a:gd name="T62" fmla="+- 0 16566 16340"/>
                              <a:gd name="T63" fmla="*/ 16566 h 451"/>
                              <a:gd name="T64" fmla="+- 0 1189 750"/>
                              <a:gd name="T65" fmla="*/ T64 w 451"/>
                              <a:gd name="T66" fmla="+- 0 16494 16340"/>
                              <a:gd name="T67" fmla="*/ 16494 h 451"/>
                              <a:gd name="T68" fmla="+- 0 1157 750"/>
                              <a:gd name="T69" fmla="*/ T68 w 451"/>
                              <a:gd name="T70" fmla="+- 0 16433 16340"/>
                              <a:gd name="T71" fmla="*/ 16433 h 451"/>
                              <a:gd name="T72" fmla="+- 0 1108 750"/>
                              <a:gd name="T73" fmla="*/ T72 w 451"/>
                              <a:gd name="T74" fmla="+- 0 16384 16340"/>
                              <a:gd name="T75" fmla="*/ 16384 h 451"/>
                              <a:gd name="T76" fmla="+- 0 1046 750"/>
                              <a:gd name="T77" fmla="*/ T76 w 451"/>
                              <a:gd name="T78" fmla="+- 0 16352 16340"/>
                              <a:gd name="T79" fmla="*/ 16352 h 451"/>
                              <a:gd name="T80" fmla="+- 0 975 750"/>
                              <a:gd name="T81" fmla="*/ T80 w 451"/>
                              <a:gd name="T82" fmla="+- 0 16340 16340"/>
                              <a:gd name="T83" fmla="*/ 16340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51">
                                <a:moveTo>
                                  <a:pt x="225" y="0"/>
                                </a:moveTo>
                                <a:lnTo>
                                  <a:pt x="154" y="12"/>
                                </a:lnTo>
                                <a:lnTo>
                                  <a:pt x="92" y="44"/>
                                </a:lnTo>
                                <a:lnTo>
                                  <a:pt x="43" y="93"/>
                                </a:lnTo>
                                <a:lnTo>
                                  <a:pt x="11" y="154"/>
                                </a:lnTo>
                                <a:lnTo>
                                  <a:pt x="0" y="226"/>
                                </a:lnTo>
                                <a:lnTo>
                                  <a:pt x="11" y="297"/>
                                </a:lnTo>
                                <a:lnTo>
                                  <a:pt x="43" y="359"/>
                                </a:lnTo>
                                <a:lnTo>
                                  <a:pt x="92" y="407"/>
                                </a:lnTo>
                                <a:lnTo>
                                  <a:pt x="154" y="439"/>
                                </a:lnTo>
                                <a:lnTo>
                                  <a:pt x="225" y="451"/>
                                </a:lnTo>
                                <a:lnTo>
                                  <a:pt x="296" y="439"/>
                                </a:lnTo>
                                <a:lnTo>
                                  <a:pt x="358" y="407"/>
                                </a:lnTo>
                                <a:lnTo>
                                  <a:pt x="407" y="359"/>
                                </a:lnTo>
                                <a:lnTo>
                                  <a:pt x="439" y="297"/>
                                </a:lnTo>
                                <a:lnTo>
                                  <a:pt x="450" y="226"/>
                                </a:lnTo>
                                <a:lnTo>
                                  <a:pt x="439" y="154"/>
                                </a:lnTo>
                                <a:lnTo>
                                  <a:pt x="407" y="93"/>
                                </a:lnTo>
                                <a:lnTo>
                                  <a:pt x="358" y="44"/>
                                </a:lnTo>
                                <a:lnTo>
                                  <a:pt x="296" y="12"/>
                                </a:lnTo>
                                <a:lnTo>
                                  <a:pt x="225" y="0"/>
                                </a:lnTo>
                                <a:close/>
                              </a:path>
                            </a:pathLst>
                          </a:custGeom>
                          <a:solidFill>
                            <a:srgbClr val="1D61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270"/>
                        <wps:cNvSpPr>
                          <a:spLocks/>
                        </wps:cNvSpPr>
                        <wps:spPr bwMode="auto">
                          <a:xfrm>
                            <a:off x="749" y="16340"/>
                            <a:ext cx="451" cy="451"/>
                          </a:xfrm>
                          <a:custGeom>
                            <a:avLst/>
                            <a:gdLst>
                              <a:gd name="T0" fmla="+- 0 975 750"/>
                              <a:gd name="T1" fmla="*/ T0 w 451"/>
                              <a:gd name="T2" fmla="+- 0 16791 16340"/>
                              <a:gd name="T3" fmla="*/ 16791 h 451"/>
                              <a:gd name="T4" fmla="+- 0 1046 750"/>
                              <a:gd name="T5" fmla="*/ T4 w 451"/>
                              <a:gd name="T6" fmla="+- 0 16779 16340"/>
                              <a:gd name="T7" fmla="*/ 16779 h 451"/>
                              <a:gd name="T8" fmla="+- 0 1108 750"/>
                              <a:gd name="T9" fmla="*/ T8 w 451"/>
                              <a:gd name="T10" fmla="+- 0 16747 16340"/>
                              <a:gd name="T11" fmla="*/ 16747 h 451"/>
                              <a:gd name="T12" fmla="+- 0 1157 750"/>
                              <a:gd name="T13" fmla="*/ T12 w 451"/>
                              <a:gd name="T14" fmla="+- 0 16699 16340"/>
                              <a:gd name="T15" fmla="*/ 16699 h 451"/>
                              <a:gd name="T16" fmla="+- 0 1189 750"/>
                              <a:gd name="T17" fmla="*/ T16 w 451"/>
                              <a:gd name="T18" fmla="+- 0 16637 16340"/>
                              <a:gd name="T19" fmla="*/ 16637 h 451"/>
                              <a:gd name="T20" fmla="+- 0 1200 750"/>
                              <a:gd name="T21" fmla="*/ T20 w 451"/>
                              <a:gd name="T22" fmla="+- 0 16566 16340"/>
                              <a:gd name="T23" fmla="*/ 16566 h 451"/>
                              <a:gd name="T24" fmla="+- 0 1189 750"/>
                              <a:gd name="T25" fmla="*/ T24 w 451"/>
                              <a:gd name="T26" fmla="+- 0 16494 16340"/>
                              <a:gd name="T27" fmla="*/ 16494 h 451"/>
                              <a:gd name="T28" fmla="+- 0 1157 750"/>
                              <a:gd name="T29" fmla="*/ T28 w 451"/>
                              <a:gd name="T30" fmla="+- 0 16433 16340"/>
                              <a:gd name="T31" fmla="*/ 16433 h 451"/>
                              <a:gd name="T32" fmla="+- 0 1108 750"/>
                              <a:gd name="T33" fmla="*/ T32 w 451"/>
                              <a:gd name="T34" fmla="+- 0 16384 16340"/>
                              <a:gd name="T35" fmla="*/ 16384 h 451"/>
                              <a:gd name="T36" fmla="+- 0 1046 750"/>
                              <a:gd name="T37" fmla="*/ T36 w 451"/>
                              <a:gd name="T38" fmla="+- 0 16352 16340"/>
                              <a:gd name="T39" fmla="*/ 16352 h 451"/>
                              <a:gd name="T40" fmla="+- 0 975 750"/>
                              <a:gd name="T41" fmla="*/ T40 w 451"/>
                              <a:gd name="T42" fmla="+- 0 16340 16340"/>
                              <a:gd name="T43" fmla="*/ 16340 h 451"/>
                              <a:gd name="T44" fmla="+- 0 904 750"/>
                              <a:gd name="T45" fmla="*/ T44 w 451"/>
                              <a:gd name="T46" fmla="+- 0 16352 16340"/>
                              <a:gd name="T47" fmla="*/ 16352 h 451"/>
                              <a:gd name="T48" fmla="+- 0 842 750"/>
                              <a:gd name="T49" fmla="*/ T48 w 451"/>
                              <a:gd name="T50" fmla="+- 0 16384 16340"/>
                              <a:gd name="T51" fmla="*/ 16384 h 451"/>
                              <a:gd name="T52" fmla="+- 0 793 750"/>
                              <a:gd name="T53" fmla="*/ T52 w 451"/>
                              <a:gd name="T54" fmla="+- 0 16433 16340"/>
                              <a:gd name="T55" fmla="*/ 16433 h 451"/>
                              <a:gd name="T56" fmla="+- 0 761 750"/>
                              <a:gd name="T57" fmla="*/ T56 w 451"/>
                              <a:gd name="T58" fmla="+- 0 16494 16340"/>
                              <a:gd name="T59" fmla="*/ 16494 h 451"/>
                              <a:gd name="T60" fmla="+- 0 750 750"/>
                              <a:gd name="T61" fmla="*/ T60 w 451"/>
                              <a:gd name="T62" fmla="+- 0 16566 16340"/>
                              <a:gd name="T63" fmla="*/ 16566 h 451"/>
                              <a:gd name="T64" fmla="+- 0 761 750"/>
                              <a:gd name="T65" fmla="*/ T64 w 451"/>
                              <a:gd name="T66" fmla="+- 0 16637 16340"/>
                              <a:gd name="T67" fmla="*/ 16637 h 451"/>
                              <a:gd name="T68" fmla="+- 0 793 750"/>
                              <a:gd name="T69" fmla="*/ T68 w 451"/>
                              <a:gd name="T70" fmla="+- 0 16699 16340"/>
                              <a:gd name="T71" fmla="*/ 16699 h 451"/>
                              <a:gd name="T72" fmla="+- 0 842 750"/>
                              <a:gd name="T73" fmla="*/ T72 w 451"/>
                              <a:gd name="T74" fmla="+- 0 16747 16340"/>
                              <a:gd name="T75" fmla="*/ 16747 h 451"/>
                              <a:gd name="T76" fmla="+- 0 904 750"/>
                              <a:gd name="T77" fmla="*/ T76 w 451"/>
                              <a:gd name="T78" fmla="+- 0 16779 16340"/>
                              <a:gd name="T79" fmla="*/ 16779 h 451"/>
                              <a:gd name="T80" fmla="+- 0 975 750"/>
                              <a:gd name="T81" fmla="*/ T80 w 451"/>
                              <a:gd name="T82" fmla="+- 0 16791 16340"/>
                              <a:gd name="T83" fmla="*/ 16791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51">
                                <a:moveTo>
                                  <a:pt x="225" y="451"/>
                                </a:moveTo>
                                <a:lnTo>
                                  <a:pt x="296" y="439"/>
                                </a:lnTo>
                                <a:lnTo>
                                  <a:pt x="358" y="407"/>
                                </a:lnTo>
                                <a:lnTo>
                                  <a:pt x="407" y="359"/>
                                </a:lnTo>
                                <a:lnTo>
                                  <a:pt x="439" y="297"/>
                                </a:lnTo>
                                <a:lnTo>
                                  <a:pt x="450" y="226"/>
                                </a:lnTo>
                                <a:lnTo>
                                  <a:pt x="439" y="154"/>
                                </a:lnTo>
                                <a:lnTo>
                                  <a:pt x="407" y="93"/>
                                </a:lnTo>
                                <a:lnTo>
                                  <a:pt x="358" y="44"/>
                                </a:lnTo>
                                <a:lnTo>
                                  <a:pt x="296" y="12"/>
                                </a:lnTo>
                                <a:lnTo>
                                  <a:pt x="225" y="0"/>
                                </a:lnTo>
                                <a:lnTo>
                                  <a:pt x="154" y="12"/>
                                </a:lnTo>
                                <a:lnTo>
                                  <a:pt x="92" y="44"/>
                                </a:lnTo>
                                <a:lnTo>
                                  <a:pt x="43" y="93"/>
                                </a:lnTo>
                                <a:lnTo>
                                  <a:pt x="11" y="154"/>
                                </a:lnTo>
                                <a:lnTo>
                                  <a:pt x="0" y="226"/>
                                </a:lnTo>
                                <a:lnTo>
                                  <a:pt x="11" y="297"/>
                                </a:lnTo>
                                <a:lnTo>
                                  <a:pt x="43" y="359"/>
                                </a:lnTo>
                                <a:lnTo>
                                  <a:pt x="92" y="407"/>
                                </a:lnTo>
                                <a:lnTo>
                                  <a:pt x="154" y="439"/>
                                </a:lnTo>
                                <a:lnTo>
                                  <a:pt x="225" y="451"/>
                                </a:lnTo>
                                <a:close/>
                              </a:path>
                            </a:pathLst>
                          </a:custGeom>
                          <a:noFill/>
                          <a:ln w="12700">
                            <a:solidFill>
                              <a:srgbClr val="0062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AutoShape 1271"/>
                        <wps:cNvSpPr>
                          <a:spLocks/>
                        </wps:cNvSpPr>
                        <wps:spPr bwMode="auto">
                          <a:xfrm>
                            <a:off x="850" y="1624"/>
                            <a:ext cx="10506" cy="14684"/>
                          </a:xfrm>
                          <a:custGeom>
                            <a:avLst/>
                            <a:gdLst>
                              <a:gd name="T0" fmla="+- 0 880 850"/>
                              <a:gd name="T1" fmla="*/ T0 w 10506"/>
                              <a:gd name="T2" fmla="+- 0 1704 1624"/>
                              <a:gd name="T3" fmla="*/ 1704 h 14684"/>
                              <a:gd name="T4" fmla="+- 0 1350 850"/>
                              <a:gd name="T5" fmla="*/ T4 w 10506"/>
                              <a:gd name="T6" fmla="+- 0 16277 1624"/>
                              <a:gd name="T7" fmla="*/ 16277 h 14684"/>
                              <a:gd name="T8" fmla="+- 0 1499 850"/>
                              <a:gd name="T9" fmla="*/ T8 w 10506"/>
                              <a:gd name="T10" fmla="+- 0 16268 1624"/>
                              <a:gd name="T11" fmla="*/ 16268 h 14684"/>
                              <a:gd name="T12" fmla="+- 0 1588 850"/>
                              <a:gd name="T13" fmla="*/ T12 w 10506"/>
                              <a:gd name="T14" fmla="+- 0 16299 1624"/>
                              <a:gd name="T15" fmla="*/ 16299 h 14684"/>
                              <a:gd name="T16" fmla="+- 0 1748 850"/>
                              <a:gd name="T17" fmla="*/ T16 w 10506"/>
                              <a:gd name="T18" fmla="+- 0 16299 1624"/>
                              <a:gd name="T19" fmla="*/ 16299 h 14684"/>
                              <a:gd name="T20" fmla="+- 0 1979 850"/>
                              <a:gd name="T21" fmla="*/ T20 w 10506"/>
                              <a:gd name="T22" fmla="+- 0 16268 1624"/>
                              <a:gd name="T23" fmla="*/ 16268 h 14684"/>
                              <a:gd name="T24" fmla="+- 0 2068 850"/>
                              <a:gd name="T25" fmla="*/ T24 w 10506"/>
                              <a:gd name="T26" fmla="+- 0 16299 1624"/>
                              <a:gd name="T27" fmla="*/ 16299 h 14684"/>
                              <a:gd name="T28" fmla="+- 0 2228 850"/>
                              <a:gd name="T29" fmla="*/ T28 w 10506"/>
                              <a:gd name="T30" fmla="+- 0 16299 1624"/>
                              <a:gd name="T31" fmla="*/ 16299 h 14684"/>
                              <a:gd name="T32" fmla="+- 0 2460 850"/>
                              <a:gd name="T33" fmla="*/ T32 w 10506"/>
                              <a:gd name="T34" fmla="+- 0 16268 1624"/>
                              <a:gd name="T35" fmla="*/ 16268 h 14684"/>
                              <a:gd name="T36" fmla="+- 0 2549 850"/>
                              <a:gd name="T37" fmla="*/ T36 w 10506"/>
                              <a:gd name="T38" fmla="+- 0 16299 1624"/>
                              <a:gd name="T39" fmla="*/ 16299 h 14684"/>
                              <a:gd name="T40" fmla="+- 0 2709 850"/>
                              <a:gd name="T41" fmla="*/ T40 w 10506"/>
                              <a:gd name="T42" fmla="+- 0 16299 1624"/>
                              <a:gd name="T43" fmla="*/ 16299 h 14684"/>
                              <a:gd name="T44" fmla="+- 0 2940 850"/>
                              <a:gd name="T45" fmla="*/ T44 w 10506"/>
                              <a:gd name="T46" fmla="+- 0 16268 1624"/>
                              <a:gd name="T47" fmla="*/ 16268 h 14684"/>
                              <a:gd name="T48" fmla="+- 0 3029 850"/>
                              <a:gd name="T49" fmla="*/ T48 w 10506"/>
                              <a:gd name="T50" fmla="+- 0 16299 1624"/>
                              <a:gd name="T51" fmla="*/ 16299 h 14684"/>
                              <a:gd name="T52" fmla="+- 0 3189 850"/>
                              <a:gd name="T53" fmla="*/ T52 w 10506"/>
                              <a:gd name="T54" fmla="+- 0 16299 1624"/>
                              <a:gd name="T55" fmla="*/ 16299 h 14684"/>
                              <a:gd name="T56" fmla="+- 0 3420 850"/>
                              <a:gd name="T57" fmla="*/ T56 w 10506"/>
                              <a:gd name="T58" fmla="+- 0 16268 1624"/>
                              <a:gd name="T59" fmla="*/ 16268 h 14684"/>
                              <a:gd name="T60" fmla="+- 0 3509 850"/>
                              <a:gd name="T61" fmla="*/ T60 w 10506"/>
                              <a:gd name="T62" fmla="+- 0 16299 1624"/>
                              <a:gd name="T63" fmla="*/ 16299 h 14684"/>
                              <a:gd name="T64" fmla="+- 0 3670 850"/>
                              <a:gd name="T65" fmla="*/ T64 w 10506"/>
                              <a:gd name="T66" fmla="+- 0 16299 1624"/>
                              <a:gd name="T67" fmla="*/ 16299 h 14684"/>
                              <a:gd name="T68" fmla="+- 0 3901 850"/>
                              <a:gd name="T69" fmla="*/ T68 w 10506"/>
                              <a:gd name="T70" fmla="+- 0 16268 1624"/>
                              <a:gd name="T71" fmla="*/ 16268 h 14684"/>
                              <a:gd name="T72" fmla="+- 0 3990 850"/>
                              <a:gd name="T73" fmla="*/ T72 w 10506"/>
                              <a:gd name="T74" fmla="+- 0 16299 1624"/>
                              <a:gd name="T75" fmla="*/ 16299 h 14684"/>
                              <a:gd name="T76" fmla="+- 0 4150 850"/>
                              <a:gd name="T77" fmla="*/ T76 w 10506"/>
                              <a:gd name="T78" fmla="+- 0 16299 1624"/>
                              <a:gd name="T79" fmla="*/ 16299 h 14684"/>
                              <a:gd name="T80" fmla="+- 0 4381 850"/>
                              <a:gd name="T81" fmla="*/ T80 w 10506"/>
                              <a:gd name="T82" fmla="+- 0 16268 1624"/>
                              <a:gd name="T83" fmla="*/ 16268 h 14684"/>
                              <a:gd name="T84" fmla="+- 0 4470 850"/>
                              <a:gd name="T85" fmla="*/ T84 w 10506"/>
                              <a:gd name="T86" fmla="+- 0 16299 1624"/>
                              <a:gd name="T87" fmla="*/ 16299 h 14684"/>
                              <a:gd name="T88" fmla="+- 0 4630 850"/>
                              <a:gd name="T89" fmla="*/ T88 w 10506"/>
                              <a:gd name="T90" fmla="+- 0 16299 1624"/>
                              <a:gd name="T91" fmla="*/ 16299 h 14684"/>
                              <a:gd name="T92" fmla="+- 0 4862 850"/>
                              <a:gd name="T93" fmla="*/ T92 w 10506"/>
                              <a:gd name="T94" fmla="+- 0 16268 1624"/>
                              <a:gd name="T95" fmla="*/ 16268 h 14684"/>
                              <a:gd name="T96" fmla="+- 0 4951 850"/>
                              <a:gd name="T97" fmla="*/ T96 w 10506"/>
                              <a:gd name="T98" fmla="+- 0 16299 1624"/>
                              <a:gd name="T99" fmla="*/ 16299 h 14684"/>
                              <a:gd name="T100" fmla="+- 0 5111 850"/>
                              <a:gd name="T101" fmla="*/ T100 w 10506"/>
                              <a:gd name="T102" fmla="+- 0 16299 1624"/>
                              <a:gd name="T103" fmla="*/ 16299 h 14684"/>
                              <a:gd name="T104" fmla="+- 0 5342 850"/>
                              <a:gd name="T105" fmla="*/ T104 w 10506"/>
                              <a:gd name="T106" fmla="+- 0 16268 1624"/>
                              <a:gd name="T107" fmla="*/ 16268 h 14684"/>
                              <a:gd name="T108" fmla="+- 0 5431 850"/>
                              <a:gd name="T109" fmla="*/ T108 w 10506"/>
                              <a:gd name="T110" fmla="+- 0 16299 1624"/>
                              <a:gd name="T111" fmla="*/ 16299 h 14684"/>
                              <a:gd name="T112" fmla="+- 0 5591 850"/>
                              <a:gd name="T113" fmla="*/ T112 w 10506"/>
                              <a:gd name="T114" fmla="+- 0 16299 1624"/>
                              <a:gd name="T115" fmla="*/ 16299 h 14684"/>
                              <a:gd name="T116" fmla="+- 0 5822 850"/>
                              <a:gd name="T117" fmla="*/ T116 w 10506"/>
                              <a:gd name="T118" fmla="+- 0 16268 1624"/>
                              <a:gd name="T119" fmla="*/ 16268 h 14684"/>
                              <a:gd name="T120" fmla="+- 0 5911 850"/>
                              <a:gd name="T121" fmla="*/ T120 w 10506"/>
                              <a:gd name="T122" fmla="+- 0 16299 1624"/>
                              <a:gd name="T123" fmla="*/ 16299 h 14684"/>
                              <a:gd name="T124" fmla="+- 0 6071 850"/>
                              <a:gd name="T125" fmla="*/ T124 w 10506"/>
                              <a:gd name="T126" fmla="+- 0 16299 1624"/>
                              <a:gd name="T127" fmla="*/ 16299 h 14684"/>
                              <a:gd name="T128" fmla="+- 0 6303 850"/>
                              <a:gd name="T129" fmla="*/ T128 w 10506"/>
                              <a:gd name="T130" fmla="+- 0 16268 1624"/>
                              <a:gd name="T131" fmla="*/ 16268 h 14684"/>
                              <a:gd name="T132" fmla="+- 0 6392 850"/>
                              <a:gd name="T133" fmla="*/ T132 w 10506"/>
                              <a:gd name="T134" fmla="+- 0 16299 1624"/>
                              <a:gd name="T135" fmla="*/ 16299 h 14684"/>
                              <a:gd name="T136" fmla="+- 0 6552 850"/>
                              <a:gd name="T137" fmla="*/ T136 w 10506"/>
                              <a:gd name="T138" fmla="+- 0 16299 1624"/>
                              <a:gd name="T139" fmla="*/ 16299 h 14684"/>
                              <a:gd name="T140" fmla="+- 0 6783 850"/>
                              <a:gd name="T141" fmla="*/ T140 w 10506"/>
                              <a:gd name="T142" fmla="+- 0 16268 1624"/>
                              <a:gd name="T143" fmla="*/ 16268 h 14684"/>
                              <a:gd name="T144" fmla="+- 0 6872 850"/>
                              <a:gd name="T145" fmla="*/ T144 w 10506"/>
                              <a:gd name="T146" fmla="+- 0 16299 1624"/>
                              <a:gd name="T147" fmla="*/ 16299 h 14684"/>
                              <a:gd name="T148" fmla="+- 0 7032 850"/>
                              <a:gd name="T149" fmla="*/ T148 w 10506"/>
                              <a:gd name="T150" fmla="+- 0 16299 1624"/>
                              <a:gd name="T151" fmla="*/ 16299 h 14684"/>
                              <a:gd name="T152" fmla="+- 0 7263 850"/>
                              <a:gd name="T153" fmla="*/ T152 w 10506"/>
                              <a:gd name="T154" fmla="+- 0 16268 1624"/>
                              <a:gd name="T155" fmla="*/ 16268 h 14684"/>
                              <a:gd name="T156" fmla="+- 0 7352 850"/>
                              <a:gd name="T157" fmla="*/ T156 w 10506"/>
                              <a:gd name="T158" fmla="+- 0 16299 1624"/>
                              <a:gd name="T159" fmla="*/ 16299 h 14684"/>
                              <a:gd name="T160" fmla="+- 0 7513 850"/>
                              <a:gd name="T161" fmla="*/ T160 w 10506"/>
                              <a:gd name="T162" fmla="+- 0 16299 1624"/>
                              <a:gd name="T163" fmla="*/ 16299 h 14684"/>
                              <a:gd name="T164" fmla="+- 0 7744 850"/>
                              <a:gd name="T165" fmla="*/ T164 w 10506"/>
                              <a:gd name="T166" fmla="+- 0 16268 1624"/>
                              <a:gd name="T167" fmla="*/ 16268 h 14684"/>
                              <a:gd name="T168" fmla="+- 0 7833 850"/>
                              <a:gd name="T169" fmla="*/ T168 w 10506"/>
                              <a:gd name="T170" fmla="+- 0 16299 1624"/>
                              <a:gd name="T171" fmla="*/ 16299 h 14684"/>
                              <a:gd name="T172" fmla="+- 0 7993 850"/>
                              <a:gd name="T173" fmla="*/ T172 w 10506"/>
                              <a:gd name="T174" fmla="+- 0 16299 1624"/>
                              <a:gd name="T175" fmla="*/ 16299 h 14684"/>
                              <a:gd name="T176" fmla="+- 0 8224 850"/>
                              <a:gd name="T177" fmla="*/ T176 w 10506"/>
                              <a:gd name="T178" fmla="+- 0 16268 1624"/>
                              <a:gd name="T179" fmla="*/ 16268 h 14684"/>
                              <a:gd name="T180" fmla="+- 0 8313 850"/>
                              <a:gd name="T181" fmla="*/ T180 w 10506"/>
                              <a:gd name="T182" fmla="+- 0 16299 1624"/>
                              <a:gd name="T183" fmla="*/ 16299 h 14684"/>
                              <a:gd name="T184" fmla="+- 0 8473 850"/>
                              <a:gd name="T185" fmla="*/ T184 w 10506"/>
                              <a:gd name="T186" fmla="+- 0 16299 1624"/>
                              <a:gd name="T187" fmla="*/ 16299 h 14684"/>
                              <a:gd name="T188" fmla="+- 0 8705 850"/>
                              <a:gd name="T189" fmla="*/ T188 w 10506"/>
                              <a:gd name="T190" fmla="+- 0 16268 1624"/>
                              <a:gd name="T191" fmla="*/ 16268 h 14684"/>
                              <a:gd name="T192" fmla="+- 0 8794 850"/>
                              <a:gd name="T193" fmla="*/ T192 w 10506"/>
                              <a:gd name="T194" fmla="+- 0 16299 1624"/>
                              <a:gd name="T195" fmla="*/ 16299 h 14684"/>
                              <a:gd name="T196" fmla="+- 0 8954 850"/>
                              <a:gd name="T197" fmla="*/ T196 w 10506"/>
                              <a:gd name="T198" fmla="+- 0 16299 1624"/>
                              <a:gd name="T199" fmla="*/ 16299 h 14684"/>
                              <a:gd name="T200" fmla="+- 0 9185 850"/>
                              <a:gd name="T201" fmla="*/ T200 w 10506"/>
                              <a:gd name="T202" fmla="+- 0 16268 1624"/>
                              <a:gd name="T203" fmla="*/ 16268 h 14684"/>
                              <a:gd name="T204" fmla="+- 0 9274 850"/>
                              <a:gd name="T205" fmla="*/ T204 w 10506"/>
                              <a:gd name="T206" fmla="+- 0 16299 1624"/>
                              <a:gd name="T207" fmla="*/ 16299 h 14684"/>
                              <a:gd name="T208" fmla="+- 0 9434 850"/>
                              <a:gd name="T209" fmla="*/ T208 w 10506"/>
                              <a:gd name="T210" fmla="+- 0 16299 1624"/>
                              <a:gd name="T211" fmla="*/ 16299 h 14684"/>
                              <a:gd name="T212" fmla="+- 0 9554 850"/>
                              <a:gd name="T213" fmla="*/ T212 w 10506"/>
                              <a:gd name="T214" fmla="+- 0 16299 1624"/>
                              <a:gd name="T215" fmla="*/ 16299 h 14684"/>
                              <a:gd name="T216" fmla="+- 0 10355 850"/>
                              <a:gd name="T217" fmla="*/ T216 w 10506"/>
                              <a:gd name="T218" fmla="+- 0 16299 1624"/>
                              <a:gd name="T219" fmla="*/ 16299 h 14684"/>
                              <a:gd name="T220" fmla="+- 0 10515 850"/>
                              <a:gd name="T221" fmla="*/ T220 w 10506"/>
                              <a:gd name="T222" fmla="+- 0 16299 1624"/>
                              <a:gd name="T223" fmla="*/ 16299 h 14684"/>
                              <a:gd name="T224" fmla="+- 0 10746 850"/>
                              <a:gd name="T225" fmla="*/ T224 w 10506"/>
                              <a:gd name="T226" fmla="+- 0 16268 1624"/>
                              <a:gd name="T227" fmla="*/ 16268 h 14684"/>
                              <a:gd name="T228" fmla="+- 0 10835 850"/>
                              <a:gd name="T229" fmla="*/ T228 w 10506"/>
                              <a:gd name="T230" fmla="+- 0 16299 1624"/>
                              <a:gd name="T231" fmla="*/ 16299 h 14684"/>
                              <a:gd name="T232" fmla="+- 0 10995 850"/>
                              <a:gd name="T233" fmla="*/ T232 w 10506"/>
                              <a:gd name="T234" fmla="+- 0 16299 1624"/>
                              <a:gd name="T235" fmla="*/ 16299 h 14684"/>
                              <a:gd name="T236" fmla="+- 0 11227 850"/>
                              <a:gd name="T237" fmla="*/ T236 w 10506"/>
                              <a:gd name="T238" fmla="+- 0 16268 1624"/>
                              <a:gd name="T239" fmla="*/ 16268 h 14684"/>
                              <a:gd name="T240" fmla="+- 0 11330 850"/>
                              <a:gd name="T241" fmla="*/ T240 w 10506"/>
                              <a:gd name="T242" fmla="+- 0 16268 1624"/>
                              <a:gd name="T243" fmla="*/ 16268 h 14684"/>
                              <a:gd name="T244" fmla="+- 0 11356 850"/>
                              <a:gd name="T245" fmla="*/ T244 w 10506"/>
                              <a:gd name="T246" fmla="+- 0 16283 1624"/>
                              <a:gd name="T247" fmla="*/ 16283 h 14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506" h="14684">
                                <a:moveTo>
                                  <a:pt x="80" y="30"/>
                                </a:moveTo>
                                <a:lnTo>
                                  <a:pt x="76" y="19"/>
                                </a:lnTo>
                                <a:lnTo>
                                  <a:pt x="61" y="4"/>
                                </a:lnTo>
                                <a:lnTo>
                                  <a:pt x="51" y="0"/>
                                </a:lnTo>
                                <a:lnTo>
                                  <a:pt x="30" y="0"/>
                                </a:lnTo>
                                <a:lnTo>
                                  <a:pt x="19" y="4"/>
                                </a:lnTo>
                                <a:lnTo>
                                  <a:pt x="4" y="19"/>
                                </a:lnTo>
                                <a:lnTo>
                                  <a:pt x="0" y="30"/>
                                </a:lnTo>
                                <a:lnTo>
                                  <a:pt x="0" y="51"/>
                                </a:lnTo>
                                <a:lnTo>
                                  <a:pt x="4" y="61"/>
                                </a:lnTo>
                                <a:lnTo>
                                  <a:pt x="19" y="76"/>
                                </a:lnTo>
                                <a:lnTo>
                                  <a:pt x="30" y="80"/>
                                </a:lnTo>
                                <a:lnTo>
                                  <a:pt x="51" y="80"/>
                                </a:lnTo>
                                <a:lnTo>
                                  <a:pt x="61" y="76"/>
                                </a:lnTo>
                                <a:lnTo>
                                  <a:pt x="76" y="61"/>
                                </a:lnTo>
                                <a:lnTo>
                                  <a:pt x="80" y="51"/>
                                </a:lnTo>
                                <a:lnTo>
                                  <a:pt x="80" y="30"/>
                                </a:lnTo>
                                <a:moveTo>
                                  <a:pt x="538" y="14659"/>
                                </a:moveTo>
                                <a:lnTo>
                                  <a:pt x="536" y="14653"/>
                                </a:lnTo>
                                <a:lnTo>
                                  <a:pt x="528" y="14646"/>
                                </a:lnTo>
                                <a:lnTo>
                                  <a:pt x="523" y="14644"/>
                                </a:lnTo>
                                <a:lnTo>
                                  <a:pt x="512" y="14644"/>
                                </a:lnTo>
                                <a:lnTo>
                                  <a:pt x="507" y="14646"/>
                                </a:lnTo>
                                <a:lnTo>
                                  <a:pt x="500" y="14653"/>
                                </a:lnTo>
                                <a:lnTo>
                                  <a:pt x="498" y="14659"/>
                                </a:lnTo>
                                <a:lnTo>
                                  <a:pt x="498" y="14669"/>
                                </a:lnTo>
                                <a:lnTo>
                                  <a:pt x="500" y="14674"/>
                                </a:lnTo>
                                <a:lnTo>
                                  <a:pt x="507" y="14682"/>
                                </a:lnTo>
                                <a:lnTo>
                                  <a:pt x="512" y="14684"/>
                                </a:lnTo>
                                <a:lnTo>
                                  <a:pt x="523" y="14684"/>
                                </a:lnTo>
                                <a:lnTo>
                                  <a:pt x="528" y="14682"/>
                                </a:lnTo>
                                <a:lnTo>
                                  <a:pt x="536" y="14674"/>
                                </a:lnTo>
                                <a:lnTo>
                                  <a:pt x="538" y="14669"/>
                                </a:lnTo>
                                <a:lnTo>
                                  <a:pt x="538" y="14659"/>
                                </a:lnTo>
                                <a:moveTo>
                                  <a:pt x="658" y="14653"/>
                                </a:moveTo>
                                <a:lnTo>
                                  <a:pt x="649" y="14644"/>
                                </a:lnTo>
                                <a:lnTo>
                                  <a:pt x="627" y="14644"/>
                                </a:lnTo>
                                <a:lnTo>
                                  <a:pt x="618" y="14653"/>
                                </a:lnTo>
                                <a:lnTo>
                                  <a:pt x="618" y="14675"/>
                                </a:lnTo>
                                <a:lnTo>
                                  <a:pt x="627" y="14684"/>
                                </a:lnTo>
                                <a:lnTo>
                                  <a:pt x="649" y="14684"/>
                                </a:lnTo>
                                <a:lnTo>
                                  <a:pt x="658" y="14675"/>
                                </a:lnTo>
                                <a:lnTo>
                                  <a:pt x="658" y="14653"/>
                                </a:lnTo>
                                <a:moveTo>
                                  <a:pt x="778" y="14653"/>
                                </a:moveTo>
                                <a:lnTo>
                                  <a:pt x="769" y="14644"/>
                                </a:lnTo>
                                <a:lnTo>
                                  <a:pt x="747" y="14644"/>
                                </a:lnTo>
                                <a:lnTo>
                                  <a:pt x="738" y="14653"/>
                                </a:lnTo>
                                <a:lnTo>
                                  <a:pt x="738" y="14675"/>
                                </a:lnTo>
                                <a:lnTo>
                                  <a:pt x="747" y="14684"/>
                                </a:lnTo>
                                <a:lnTo>
                                  <a:pt x="769" y="14684"/>
                                </a:lnTo>
                                <a:lnTo>
                                  <a:pt x="778" y="14675"/>
                                </a:lnTo>
                                <a:lnTo>
                                  <a:pt x="778" y="14653"/>
                                </a:lnTo>
                                <a:moveTo>
                                  <a:pt x="898" y="14653"/>
                                </a:moveTo>
                                <a:lnTo>
                                  <a:pt x="889" y="14644"/>
                                </a:lnTo>
                                <a:lnTo>
                                  <a:pt x="867" y="14644"/>
                                </a:lnTo>
                                <a:lnTo>
                                  <a:pt x="858" y="14653"/>
                                </a:lnTo>
                                <a:lnTo>
                                  <a:pt x="858" y="14675"/>
                                </a:lnTo>
                                <a:lnTo>
                                  <a:pt x="867" y="14684"/>
                                </a:lnTo>
                                <a:lnTo>
                                  <a:pt x="889" y="14684"/>
                                </a:lnTo>
                                <a:lnTo>
                                  <a:pt x="898" y="14675"/>
                                </a:lnTo>
                                <a:lnTo>
                                  <a:pt x="898" y="14653"/>
                                </a:lnTo>
                                <a:moveTo>
                                  <a:pt x="1018" y="14653"/>
                                </a:moveTo>
                                <a:lnTo>
                                  <a:pt x="1009" y="14644"/>
                                </a:lnTo>
                                <a:lnTo>
                                  <a:pt x="987" y="14644"/>
                                </a:lnTo>
                                <a:lnTo>
                                  <a:pt x="978" y="14653"/>
                                </a:lnTo>
                                <a:lnTo>
                                  <a:pt x="978" y="14675"/>
                                </a:lnTo>
                                <a:lnTo>
                                  <a:pt x="987" y="14684"/>
                                </a:lnTo>
                                <a:lnTo>
                                  <a:pt x="1009" y="14684"/>
                                </a:lnTo>
                                <a:lnTo>
                                  <a:pt x="1018" y="14675"/>
                                </a:lnTo>
                                <a:lnTo>
                                  <a:pt x="1018" y="14653"/>
                                </a:lnTo>
                                <a:moveTo>
                                  <a:pt x="1138" y="14653"/>
                                </a:moveTo>
                                <a:lnTo>
                                  <a:pt x="1129" y="14644"/>
                                </a:lnTo>
                                <a:lnTo>
                                  <a:pt x="1107" y="14644"/>
                                </a:lnTo>
                                <a:lnTo>
                                  <a:pt x="1098" y="14653"/>
                                </a:lnTo>
                                <a:lnTo>
                                  <a:pt x="1098" y="14675"/>
                                </a:lnTo>
                                <a:lnTo>
                                  <a:pt x="1107" y="14684"/>
                                </a:lnTo>
                                <a:lnTo>
                                  <a:pt x="1129" y="14684"/>
                                </a:lnTo>
                                <a:lnTo>
                                  <a:pt x="1138" y="14675"/>
                                </a:lnTo>
                                <a:lnTo>
                                  <a:pt x="1138" y="14653"/>
                                </a:lnTo>
                                <a:moveTo>
                                  <a:pt x="1258" y="14653"/>
                                </a:moveTo>
                                <a:lnTo>
                                  <a:pt x="1249" y="14644"/>
                                </a:lnTo>
                                <a:lnTo>
                                  <a:pt x="1227" y="14644"/>
                                </a:lnTo>
                                <a:lnTo>
                                  <a:pt x="1218" y="14653"/>
                                </a:lnTo>
                                <a:lnTo>
                                  <a:pt x="1218" y="14675"/>
                                </a:lnTo>
                                <a:lnTo>
                                  <a:pt x="1227" y="14684"/>
                                </a:lnTo>
                                <a:lnTo>
                                  <a:pt x="1249" y="14684"/>
                                </a:lnTo>
                                <a:lnTo>
                                  <a:pt x="1258" y="14675"/>
                                </a:lnTo>
                                <a:lnTo>
                                  <a:pt x="1258" y="14653"/>
                                </a:lnTo>
                                <a:moveTo>
                                  <a:pt x="1378" y="14653"/>
                                </a:moveTo>
                                <a:lnTo>
                                  <a:pt x="1369" y="14644"/>
                                </a:lnTo>
                                <a:lnTo>
                                  <a:pt x="1347" y="14644"/>
                                </a:lnTo>
                                <a:lnTo>
                                  <a:pt x="1338" y="14653"/>
                                </a:lnTo>
                                <a:lnTo>
                                  <a:pt x="1338" y="14675"/>
                                </a:lnTo>
                                <a:lnTo>
                                  <a:pt x="1347" y="14684"/>
                                </a:lnTo>
                                <a:lnTo>
                                  <a:pt x="1369" y="14684"/>
                                </a:lnTo>
                                <a:lnTo>
                                  <a:pt x="1378" y="14675"/>
                                </a:lnTo>
                                <a:lnTo>
                                  <a:pt x="1378" y="14653"/>
                                </a:lnTo>
                                <a:moveTo>
                                  <a:pt x="1499" y="14653"/>
                                </a:moveTo>
                                <a:lnTo>
                                  <a:pt x="1490" y="14644"/>
                                </a:lnTo>
                                <a:lnTo>
                                  <a:pt x="1467" y="14644"/>
                                </a:lnTo>
                                <a:lnTo>
                                  <a:pt x="1459" y="14653"/>
                                </a:lnTo>
                                <a:lnTo>
                                  <a:pt x="1459" y="14675"/>
                                </a:lnTo>
                                <a:lnTo>
                                  <a:pt x="1467" y="14684"/>
                                </a:lnTo>
                                <a:lnTo>
                                  <a:pt x="1490" y="14684"/>
                                </a:lnTo>
                                <a:lnTo>
                                  <a:pt x="1499" y="14675"/>
                                </a:lnTo>
                                <a:lnTo>
                                  <a:pt x="1499" y="14653"/>
                                </a:lnTo>
                                <a:moveTo>
                                  <a:pt x="1619" y="14653"/>
                                </a:moveTo>
                                <a:lnTo>
                                  <a:pt x="1610" y="14644"/>
                                </a:lnTo>
                                <a:lnTo>
                                  <a:pt x="1588" y="14644"/>
                                </a:lnTo>
                                <a:lnTo>
                                  <a:pt x="1579" y="14653"/>
                                </a:lnTo>
                                <a:lnTo>
                                  <a:pt x="1579" y="14675"/>
                                </a:lnTo>
                                <a:lnTo>
                                  <a:pt x="1588" y="14684"/>
                                </a:lnTo>
                                <a:lnTo>
                                  <a:pt x="1610" y="14684"/>
                                </a:lnTo>
                                <a:lnTo>
                                  <a:pt x="1619" y="14675"/>
                                </a:lnTo>
                                <a:lnTo>
                                  <a:pt x="1619" y="14653"/>
                                </a:lnTo>
                                <a:moveTo>
                                  <a:pt x="1739" y="14653"/>
                                </a:moveTo>
                                <a:lnTo>
                                  <a:pt x="1730" y="14644"/>
                                </a:lnTo>
                                <a:lnTo>
                                  <a:pt x="1708" y="14644"/>
                                </a:lnTo>
                                <a:lnTo>
                                  <a:pt x="1699" y="14653"/>
                                </a:lnTo>
                                <a:lnTo>
                                  <a:pt x="1699" y="14675"/>
                                </a:lnTo>
                                <a:lnTo>
                                  <a:pt x="1708" y="14684"/>
                                </a:lnTo>
                                <a:lnTo>
                                  <a:pt x="1730" y="14684"/>
                                </a:lnTo>
                                <a:lnTo>
                                  <a:pt x="1739" y="14675"/>
                                </a:lnTo>
                                <a:lnTo>
                                  <a:pt x="1739" y="14653"/>
                                </a:lnTo>
                                <a:moveTo>
                                  <a:pt x="1859" y="14653"/>
                                </a:moveTo>
                                <a:lnTo>
                                  <a:pt x="1850" y="14644"/>
                                </a:lnTo>
                                <a:lnTo>
                                  <a:pt x="1828" y="14644"/>
                                </a:lnTo>
                                <a:lnTo>
                                  <a:pt x="1819" y="14653"/>
                                </a:lnTo>
                                <a:lnTo>
                                  <a:pt x="1819" y="14675"/>
                                </a:lnTo>
                                <a:lnTo>
                                  <a:pt x="1828" y="14684"/>
                                </a:lnTo>
                                <a:lnTo>
                                  <a:pt x="1850" y="14684"/>
                                </a:lnTo>
                                <a:lnTo>
                                  <a:pt x="1859" y="14675"/>
                                </a:lnTo>
                                <a:lnTo>
                                  <a:pt x="1859" y="14653"/>
                                </a:lnTo>
                                <a:moveTo>
                                  <a:pt x="1979" y="14653"/>
                                </a:moveTo>
                                <a:lnTo>
                                  <a:pt x="1970" y="14644"/>
                                </a:lnTo>
                                <a:lnTo>
                                  <a:pt x="1948" y="14644"/>
                                </a:lnTo>
                                <a:lnTo>
                                  <a:pt x="1939" y="14653"/>
                                </a:lnTo>
                                <a:lnTo>
                                  <a:pt x="1939" y="14675"/>
                                </a:lnTo>
                                <a:lnTo>
                                  <a:pt x="1948" y="14684"/>
                                </a:lnTo>
                                <a:lnTo>
                                  <a:pt x="1970" y="14684"/>
                                </a:lnTo>
                                <a:lnTo>
                                  <a:pt x="1979" y="14675"/>
                                </a:lnTo>
                                <a:lnTo>
                                  <a:pt x="1979" y="14653"/>
                                </a:lnTo>
                                <a:moveTo>
                                  <a:pt x="2099" y="14653"/>
                                </a:moveTo>
                                <a:lnTo>
                                  <a:pt x="2090" y="14644"/>
                                </a:lnTo>
                                <a:lnTo>
                                  <a:pt x="2068" y="14644"/>
                                </a:lnTo>
                                <a:lnTo>
                                  <a:pt x="2059" y="14653"/>
                                </a:lnTo>
                                <a:lnTo>
                                  <a:pt x="2059" y="14675"/>
                                </a:lnTo>
                                <a:lnTo>
                                  <a:pt x="2068" y="14684"/>
                                </a:lnTo>
                                <a:lnTo>
                                  <a:pt x="2090" y="14684"/>
                                </a:lnTo>
                                <a:lnTo>
                                  <a:pt x="2099" y="14675"/>
                                </a:lnTo>
                                <a:lnTo>
                                  <a:pt x="2099" y="14653"/>
                                </a:lnTo>
                                <a:moveTo>
                                  <a:pt x="2219" y="14653"/>
                                </a:moveTo>
                                <a:lnTo>
                                  <a:pt x="2210" y="14644"/>
                                </a:lnTo>
                                <a:lnTo>
                                  <a:pt x="2188" y="14644"/>
                                </a:lnTo>
                                <a:lnTo>
                                  <a:pt x="2179" y="14653"/>
                                </a:lnTo>
                                <a:lnTo>
                                  <a:pt x="2179" y="14675"/>
                                </a:lnTo>
                                <a:lnTo>
                                  <a:pt x="2188" y="14684"/>
                                </a:lnTo>
                                <a:lnTo>
                                  <a:pt x="2210" y="14684"/>
                                </a:lnTo>
                                <a:lnTo>
                                  <a:pt x="2219" y="14675"/>
                                </a:lnTo>
                                <a:lnTo>
                                  <a:pt x="2219" y="14653"/>
                                </a:lnTo>
                                <a:moveTo>
                                  <a:pt x="2339" y="14653"/>
                                </a:moveTo>
                                <a:lnTo>
                                  <a:pt x="2330" y="14644"/>
                                </a:lnTo>
                                <a:lnTo>
                                  <a:pt x="2308" y="14644"/>
                                </a:lnTo>
                                <a:lnTo>
                                  <a:pt x="2299" y="14653"/>
                                </a:lnTo>
                                <a:lnTo>
                                  <a:pt x="2299" y="14675"/>
                                </a:lnTo>
                                <a:lnTo>
                                  <a:pt x="2308" y="14684"/>
                                </a:lnTo>
                                <a:lnTo>
                                  <a:pt x="2330" y="14684"/>
                                </a:lnTo>
                                <a:lnTo>
                                  <a:pt x="2339" y="14675"/>
                                </a:lnTo>
                                <a:lnTo>
                                  <a:pt x="2339" y="14653"/>
                                </a:lnTo>
                                <a:moveTo>
                                  <a:pt x="2459" y="14653"/>
                                </a:moveTo>
                                <a:lnTo>
                                  <a:pt x="2450" y="14644"/>
                                </a:lnTo>
                                <a:lnTo>
                                  <a:pt x="2428" y="14644"/>
                                </a:lnTo>
                                <a:lnTo>
                                  <a:pt x="2419" y="14653"/>
                                </a:lnTo>
                                <a:lnTo>
                                  <a:pt x="2419" y="14675"/>
                                </a:lnTo>
                                <a:lnTo>
                                  <a:pt x="2428" y="14684"/>
                                </a:lnTo>
                                <a:lnTo>
                                  <a:pt x="2450" y="14684"/>
                                </a:lnTo>
                                <a:lnTo>
                                  <a:pt x="2459" y="14675"/>
                                </a:lnTo>
                                <a:lnTo>
                                  <a:pt x="2459" y="14653"/>
                                </a:lnTo>
                                <a:moveTo>
                                  <a:pt x="2579" y="14653"/>
                                </a:moveTo>
                                <a:lnTo>
                                  <a:pt x="2570" y="14644"/>
                                </a:lnTo>
                                <a:lnTo>
                                  <a:pt x="2548" y="14644"/>
                                </a:lnTo>
                                <a:lnTo>
                                  <a:pt x="2539" y="14653"/>
                                </a:lnTo>
                                <a:lnTo>
                                  <a:pt x="2539" y="14675"/>
                                </a:lnTo>
                                <a:lnTo>
                                  <a:pt x="2548" y="14684"/>
                                </a:lnTo>
                                <a:lnTo>
                                  <a:pt x="2570" y="14684"/>
                                </a:lnTo>
                                <a:lnTo>
                                  <a:pt x="2579" y="14675"/>
                                </a:lnTo>
                                <a:lnTo>
                                  <a:pt x="2579" y="14653"/>
                                </a:lnTo>
                                <a:moveTo>
                                  <a:pt x="2699" y="14653"/>
                                </a:moveTo>
                                <a:lnTo>
                                  <a:pt x="2691" y="14644"/>
                                </a:lnTo>
                                <a:lnTo>
                                  <a:pt x="2668" y="14644"/>
                                </a:lnTo>
                                <a:lnTo>
                                  <a:pt x="2659" y="14653"/>
                                </a:lnTo>
                                <a:lnTo>
                                  <a:pt x="2659" y="14675"/>
                                </a:lnTo>
                                <a:lnTo>
                                  <a:pt x="2668" y="14684"/>
                                </a:lnTo>
                                <a:lnTo>
                                  <a:pt x="2691" y="14684"/>
                                </a:lnTo>
                                <a:lnTo>
                                  <a:pt x="2699" y="14675"/>
                                </a:lnTo>
                                <a:lnTo>
                                  <a:pt x="2699" y="14653"/>
                                </a:lnTo>
                                <a:moveTo>
                                  <a:pt x="2820" y="14653"/>
                                </a:moveTo>
                                <a:lnTo>
                                  <a:pt x="2811" y="14644"/>
                                </a:lnTo>
                                <a:lnTo>
                                  <a:pt x="2789" y="14644"/>
                                </a:lnTo>
                                <a:lnTo>
                                  <a:pt x="2780" y="14653"/>
                                </a:lnTo>
                                <a:lnTo>
                                  <a:pt x="2780" y="14675"/>
                                </a:lnTo>
                                <a:lnTo>
                                  <a:pt x="2789" y="14684"/>
                                </a:lnTo>
                                <a:lnTo>
                                  <a:pt x="2811" y="14684"/>
                                </a:lnTo>
                                <a:lnTo>
                                  <a:pt x="2820" y="14675"/>
                                </a:lnTo>
                                <a:lnTo>
                                  <a:pt x="2820" y="14653"/>
                                </a:lnTo>
                                <a:moveTo>
                                  <a:pt x="2940" y="14653"/>
                                </a:moveTo>
                                <a:lnTo>
                                  <a:pt x="2931" y="14644"/>
                                </a:lnTo>
                                <a:lnTo>
                                  <a:pt x="2909" y="14644"/>
                                </a:lnTo>
                                <a:lnTo>
                                  <a:pt x="2900" y="14653"/>
                                </a:lnTo>
                                <a:lnTo>
                                  <a:pt x="2900" y="14675"/>
                                </a:lnTo>
                                <a:lnTo>
                                  <a:pt x="2909" y="14684"/>
                                </a:lnTo>
                                <a:lnTo>
                                  <a:pt x="2931" y="14684"/>
                                </a:lnTo>
                                <a:lnTo>
                                  <a:pt x="2940" y="14675"/>
                                </a:lnTo>
                                <a:lnTo>
                                  <a:pt x="2940" y="14653"/>
                                </a:lnTo>
                                <a:moveTo>
                                  <a:pt x="3060" y="14653"/>
                                </a:moveTo>
                                <a:lnTo>
                                  <a:pt x="3051" y="14644"/>
                                </a:lnTo>
                                <a:lnTo>
                                  <a:pt x="3029" y="14644"/>
                                </a:lnTo>
                                <a:lnTo>
                                  <a:pt x="3020" y="14653"/>
                                </a:lnTo>
                                <a:lnTo>
                                  <a:pt x="3020" y="14675"/>
                                </a:lnTo>
                                <a:lnTo>
                                  <a:pt x="3029" y="14684"/>
                                </a:lnTo>
                                <a:lnTo>
                                  <a:pt x="3051" y="14684"/>
                                </a:lnTo>
                                <a:lnTo>
                                  <a:pt x="3060" y="14675"/>
                                </a:lnTo>
                                <a:lnTo>
                                  <a:pt x="3060" y="14653"/>
                                </a:lnTo>
                                <a:moveTo>
                                  <a:pt x="3180" y="14653"/>
                                </a:moveTo>
                                <a:lnTo>
                                  <a:pt x="3171" y="14644"/>
                                </a:lnTo>
                                <a:lnTo>
                                  <a:pt x="3149" y="14644"/>
                                </a:lnTo>
                                <a:lnTo>
                                  <a:pt x="3140" y="14653"/>
                                </a:lnTo>
                                <a:lnTo>
                                  <a:pt x="3140" y="14675"/>
                                </a:lnTo>
                                <a:lnTo>
                                  <a:pt x="3149" y="14684"/>
                                </a:lnTo>
                                <a:lnTo>
                                  <a:pt x="3171" y="14684"/>
                                </a:lnTo>
                                <a:lnTo>
                                  <a:pt x="3180" y="14675"/>
                                </a:lnTo>
                                <a:lnTo>
                                  <a:pt x="3180" y="14653"/>
                                </a:lnTo>
                                <a:moveTo>
                                  <a:pt x="3300" y="14653"/>
                                </a:moveTo>
                                <a:lnTo>
                                  <a:pt x="3291" y="14644"/>
                                </a:lnTo>
                                <a:lnTo>
                                  <a:pt x="3269" y="14644"/>
                                </a:lnTo>
                                <a:lnTo>
                                  <a:pt x="3260" y="14653"/>
                                </a:lnTo>
                                <a:lnTo>
                                  <a:pt x="3260" y="14675"/>
                                </a:lnTo>
                                <a:lnTo>
                                  <a:pt x="3269" y="14684"/>
                                </a:lnTo>
                                <a:lnTo>
                                  <a:pt x="3291" y="14684"/>
                                </a:lnTo>
                                <a:lnTo>
                                  <a:pt x="3300" y="14675"/>
                                </a:lnTo>
                                <a:lnTo>
                                  <a:pt x="3300" y="14653"/>
                                </a:lnTo>
                                <a:moveTo>
                                  <a:pt x="3420" y="14653"/>
                                </a:moveTo>
                                <a:lnTo>
                                  <a:pt x="3411" y="14644"/>
                                </a:lnTo>
                                <a:lnTo>
                                  <a:pt x="3389" y="14644"/>
                                </a:lnTo>
                                <a:lnTo>
                                  <a:pt x="3380" y="14653"/>
                                </a:lnTo>
                                <a:lnTo>
                                  <a:pt x="3380" y="14675"/>
                                </a:lnTo>
                                <a:lnTo>
                                  <a:pt x="3389" y="14684"/>
                                </a:lnTo>
                                <a:lnTo>
                                  <a:pt x="3411" y="14684"/>
                                </a:lnTo>
                                <a:lnTo>
                                  <a:pt x="3420" y="14675"/>
                                </a:lnTo>
                                <a:lnTo>
                                  <a:pt x="3420" y="14653"/>
                                </a:lnTo>
                                <a:moveTo>
                                  <a:pt x="3540" y="14653"/>
                                </a:moveTo>
                                <a:lnTo>
                                  <a:pt x="3531" y="14644"/>
                                </a:lnTo>
                                <a:lnTo>
                                  <a:pt x="3509" y="14644"/>
                                </a:lnTo>
                                <a:lnTo>
                                  <a:pt x="3500" y="14653"/>
                                </a:lnTo>
                                <a:lnTo>
                                  <a:pt x="3500" y="14675"/>
                                </a:lnTo>
                                <a:lnTo>
                                  <a:pt x="3509" y="14684"/>
                                </a:lnTo>
                                <a:lnTo>
                                  <a:pt x="3531" y="14684"/>
                                </a:lnTo>
                                <a:lnTo>
                                  <a:pt x="3540" y="14675"/>
                                </a:lnTo>
                                <a:lnTo>
                                  <a:pt x="3540" y="14653"/>
                                </a:lnTo>
                                <a:moveTo>
                                  <a:pt x="3660" y="14653"/>
                                </a:moveTo>
                                <a:lnTo>
                                  <a:pt x="3651" y="14644"/>
                                </a:lnTo>
                                <a:lnTo>
                                  <a:pt x="3629" y="14644"/>
                                </a:lnTo>
                                <a:lnTo>
                                  <a:pt x="3620" y="14653"/>
                                </a:lnTo>
                                <a:lnTo>
                                  <a:pt x="3620" y="14675"/>
                                </a:lnTo>
                                <a:lnTo>
                                  <a:pt x="3629" y="14684"/>
                                </a:lnTo>
                                <a:lnTo>
                                  <a:pt x="3651" y="14684"/>
                                </a:lnTo>
                                <a:lnTo>
                                  <a:pt x="3660" y="14675"/>
                                </a:lnTo>
                                <a:lnTo>
                                  <a:pt x="3660" y="14653"/>
                                </a:lnTo>
                                <a:moveTo>
                                  <a:pt x="3780" y="14653"/>
                                </a:moveTo>
                                <a:lnTo>
                                  <a:pt x="3771" y="14644"/>
                                </a:lnTo>
                                <a:lnTo>
                                  <a:pt x="3749" y="14644"/>
                                </a:lnTo>
                                <a:lnTo>
                                  <a:pt x="3740" y="14653"/>
                                </a:lnTo>
                                <a:lnTo>
                                  <a:pt x="3740" y="14675"/>
                                </a:lnTo>
                                <a:lnTo>
                                  <a:pt x="3749" y="14684"/>
                                </a:lnTo>
                                <a:lnTo>
                                  <a:pt x="3771" y="14684"/>
                                </a:lnTo>
                                <a:lnTo>
                                  <a:pt x="3780" y="14675"/>
                                </a:lnTo>
                                <a:lnTo>
                                  <a:pt x="3780" y="14653"/>
                                </a:lnTo>
                                <a:moveTo>
                                  <a:pt x="3900" y="14653"/>
                                </a:moveTo>
                                <a:lnTo>
                                  <a:pt x="3891" y="14644"/>
                                </a:lnTo>
                                <a:lnTo>
                                  <a:pt x="3869" y="14644"/>
                                </a:lnTo>
                                <a:lnTo>
                                  <a:pt x="3860" y="14653"/>
                                </a:lnTo>
                                <a:lnTo>
                                  <a:pt x="3860" y="14675"/>
                                </a:lnTo>
                                <a:lnTo>
                                  <a:pt x="3869" y="14684"/>
                                </a:lnTo>
                                <a:lnTo>
                                  <a:pt x="3891" y="14684"/>
                                </a:lnTo>
                                <a:lnTo>
                                  <a:pt x="3900" y="14675"/>
                                </a:lnTo>
                                <a:lnTo>
                                  <a:pt x="3900" y="14653"/>
                                </a:lnTo>
                                <a:moveTo>
                                  <a:pt x="4020" y="14653"/>
                                </a:moveTo>
                                <a:lnTo>
                                  <a:pt x="4012" y="14644"/>
                                </a:lnTo>
                                <a:lnTo>
                                  <a:pt x="3989" y="14644"/>
                                </a:lnTo>
                                <a:lnTo>
                                  <a:pt x="3981" y="14653"/>
                                </a:lnTo>
                                <a:lnTo>
                                  <a:pt x="3981" y="14675"/>
                                </a:lnTo>
                                <a:lnTo>
                                  <a:pt x="3989" y="14684"/>
                                </a:lnTo>
                                <a:lnTo>
                                  <a:pt x="4012" y="14684"/>
                                </a:lnTo>
                                <a:lnTo>
                                  <a:pt x="4020" y="14675"/>
                                </a:lnTo>
                                <a:lnTo>
                                  <a:pt x="4020" y="14653"/>
                                </a:lnTo>
                                <a:moveTo>
                                  <a:pt x="4141" y="14653"/>
                                </a:moveTo>
                                <a:lnTo>
                                  <a:pt x="4132" y="14644"/>
                                </a:lnTo>
                                <a:lnTo>
                                  <a:pt x="4110" y="14644"/>
                                </a:lnTo>
                                <a:lnTo>
                                  <a:pt x="4101" y="14653"/>
                                </a:lnTo>
                                <a:lnTo>
                                  <a:pt x="4101" y="14675"/>
                                </a:lnTo>
                                <a:lnTo>
                                  <a:pt x="4110" y="14684"/>
                                </a:lnTo>
                                <a:lnTo>
                                  <a:pt x="4132" y="14684"/>
                                </a:lnTo>
                                <a:lnTo>
                                  <a:pt x="4141" y="14675"/>
                                </a:lnTo>
                                <a:lnTo>
                                  <a:pt x="4141" y="14653"/>
                                </a:lnTo>
                                <a:moveTo>
                                  <a:pt x="4261" y="14653"/>
                                </a:moveTo>
                                <a:lnTo>
                                  <a:pt x="4252" y="14644"/>
                                </a:lnTo>
                                <a:lnTo>
                                  <a:pt x="4230" y="14644"/>
                                </a:lnTo>
                                <a:lnTo>
                                  <a:pt x="4221" y="14653"/>
                                </a:lnTo>
                                <a:lnTo>
                                  <a:pt x="4221" y="14675"/>
                                </a:lnTo>
                                <a:lnTo>
                                  <a:pt x="4230" y="14684"/>
                                </a:lnTo>
                                <a:lnTo>
                                  <a:pt x="4252" y="14684"/>
                                </a:lnTo>
                                <a:lnTo>
                                  <a:pt x="4261" y="14675"/>
                                </a:lnTo>
                                <a:lnTo>
                                  <a:pt x="4261" y="14653"/>
                                </a:lnTo>
                                <a:moveTo>
                                  <a:pt x="4381" y="14653"/>
                                </a:moveTo>
                                <a:lnTo>
                                  <a:pt x="4372" y="14644"/>
                                </a:lnTo>
                                <a:lnTo>
                                  <a:pt x="4350" y="14644"/>
                                </a:lnTo>
                                <a:lnTo>
                                  <a:pt x="4341" y="14653"/>
                                </a:lnTo>
                                <a:lnTo>
                                  <a:pt x="4341" y="14675"/>
                                </a:lnTo>
                                <a:lnTo>
                                  <a:pt x="4350" y="14684"/>
                                </a:lnTo>
                                <a:lnTo>
                                  <a:pt x="4372" y="14684"/>
                                </a:lnTo>
                                <a:lnTo>
                                  <a:pt x="4381" y="14675"/>
                                </a:lnTo>
                                <a:lnTo>
                                  <a:pt x="4381" y="14653"/>
                                </a:lnTo>
                                <a:moveTo>
                                  <a:pt x="4501" y="14653"/>
                                </a:moveTo>
                                <a:lnTo>
                                  <a:pt x="4492" y="14644"/>
                                </a:lnTo>
                                <a:lnTo>
                                  <a:pt x="4470" y="14644"/>
                                </a:lnTo>
                                <a:lnTo>
                                  <a:pt x="4461" y="14653"/>
                                </a:lnTo>
                                <a:lnTo>
                                  <a:pt x="4461" y="14675"/>
                                </a:lnTo>
                                <a:lnTo>
                                  <a:pt x="4470" y="14684"/>
                                </a:lnTo>
                                <a:lnTo>
                                  <a:pt x="4492" y="14684"/>
                                </a:lnTo>
                                <a:lnTo>
                                  <a:pt x="4501" y="14675"/>
                                </a:lnTo>
                                <a:lnTo>
                                  <a:pt x="4501" y="14653"/>
                                </a:lnTo>
                                <a:moveTo>
                                  <a:pt x="4621" y="14653"/>
                                </a:moveTo>
                                <a:lnTo>
                                  <a:pt x="4612" y="14644"/>
                                </a:lnTo>
                                <a:lnTo>
                                  <a:pt x="4590" y="14644"/>
                                </a:lnTo>
                                <a:lnTo>
                                  <a:pt x="4581" y="14653"/>
                                </a:lnTo>
                                <a:lnTo>
                                  <a:pt x="4581" y="14675"/>
                                </a:lnTo>
                                <a:lnTo>
                                  <a:pt x="4590" y="14684"/>
                                </a:lnTo>
                                <a:lnTo>
                                  <a:pt x="4612" y="14684"/>
                                </a:lnTo>
                                <a:lnTo>
                                  <a:pt x="4621" y="14675"/>
                                </a:lnTo>
                                <a:lnTo>
                                  <a:pt x="4621" y="14653"/>
                                </a:lnTo>
                                <a:moveTo>
                                  <a:pt x="4741" y="14653"/>
                                </a:moveTo>
                                <a:lnTo>
                                  <a:pt x="4732" y="14644"/>
                                </a:lnTo>
                                <a:lnTo>
                                  <a:pt x="4710" y="14644"/>
                                </a:lnTo>
                                <a:lnTo>
                                  <a:pt x="4701" y="14653"/>
                                </a:lnTo>
                                <a:lnTo>
                                  <a:pt x="4701" y="14675"/>
                                </a:lnTo>
                                <a:lnTo>
                                  <a:pt x="4710" y="14684"/>
                                </a:lnTo>
                                <a:lnTo>
                                  <a:pt x="4732" y="14684"/>
                                </a:lnTo>
                                <a:lnTo>
                                  <a:pt x="4741" y="14675"/>
                                </a:lnTo>
                                <a:lnTo>
                                  <a:pt x="4741" y="14653"/>
                                </a:lnTo>
                                <a:moveTo>
                                  <a:pt x="4861" y="14653"/>
                                </a:moveTo>
                                <a:lnTo>
                                  <a:pt x="4852" y="14644"/>
                                </a:lnTo>
                                <a:lnTo>
                                  <a:pt x="4830" y="14644"/>
                                </a:lnTo>
                                <a:lnTo>
                                  <a:pt x="4821" y="14653"/>
                                </a:lnTo>
                                <a:lnTo>
                                  <a:pt x="4821" y="14675"/>
                                </a:lnTo>
                                <a:lnTo>
                                  <a:pt x="4830" y="14684"/>
                                </a:lnTo>
                                <a:lnTo>
                                  <a:pt x="4852" y="14684"/>
                                </a:lnTo>
                                <a:lnTo>
                                  <a:pt x="4861" y="14675"/>
                                </a:lnTo>
                                <a:lnTo>
                                  <a:pt x="4861" y="14653"/>
                                </a:lnTo>
                                <a:moveTo>
                                  <a:pt x="4981" y="14653"/>
                                </a:moveTo>
                                <a:lnTo>
                                  <a:pt x="4972" y="14644"/>
                                </a:lnTo>
                                <a:lnTo>
                                  <a:pt x="4950" y="14644"/>
                                </a:lnTo>
                                <a:lnTo>
                                  <a:pt x="4941" y="14653"/>
                                </a:lnTo>
                                <a:lnTo>
                                  <a:pt x="4941" y="14675"/>
                                </a:lnTo>
                                <a:lnTo>
                                  <a:pt x="4950" y="14684"/>
                                </a:lnTo>
                                <a:lnTo>
                                  <a:pt x="4972" y="14684"/>
                                </a:lnTo>
                                <a:lnTo>
                                  <a:pt x="4981" y="14675"/>
                                </a:lnTo>
                                <a:lnTo>
                                  <a:pt x="4981" y="14653"/>
                                </a:lnTo>
                                <a:moveTo>
                                  <a:pt x="5101" y="14653"/>
                                </a:moveTo>
                                <a:lnTo>
                                  <a:pt x="5092" y="14644"/>
                                </a:lnTo>
                                <a:lnTo>
                                  <a:pt x="5070" y="14644"/>
                                </a:lnTo>
                                <a:lnTo>
                                  <a:pt x="5061" y="14653"/>
                                </a:lnTo>
                                <a:lnTo>
                                  <a:pt x="5061" y="14675"/>
                                </a:lnTo>
                                <a:lnTo>
                                  <a:pt x="5070" y="14684"/>
                                </a:lnTo>
                                <a:lnTo>
                                  <a:pt x="5092" y="14684"/>
                                </a:lnTo>
                                <a:lnTo>
                                  <a:pt x="5101" y="14675"/>
                                </a:lnTo>
                                <a:lnTo>
                                  <a:pt x="5101" y="14653"/>
                                </a:lnTo>
                                <a:moveTo>
                                  <a:pt x="5221" y="14653"/>
                                </a:moveTo>
                                <a:lnTo>
                                  <a:pt x="5212" y="14644"/>
                                </a:lnTo>
                                <a:lnTo>
                                  <a:pt x="5190" y="14644"/>
                                </a:lnTo>
                                <a:lnTo>
                                  <a:pt x="5181" y="14653"/>
                                </a:lnTo>
                                <a:lnTo>
                                  <a:pt x="5181" y="14675"/>
                                </a:lnTo>
                                <a:lnTo>
                                  <a:pt x="5190" y="14684"/>
                                </a:lnTo>
                                <a:lnTo>
                                  <a:pt x="5212" y="14684"/>
                                </a:lnTo>
                                <a:lnTo>
                                  <a:pt x="5221" y="14675"/>
                                </a:lnTo>
                                <a:lnTo>
                                  <a:pt x="5221" y="14653"/>
                                </a:lnTo>
                                <a:moveTo>
                                  <a:pt x="5342" y="14653"/>
                                </a:moveTo>
                                <a:lnTo>
                                  <a:pt x="5333" y="14644"/>
                                </a:lnTo>
                                <a:lnTo>
                                  <a:pt x="5310" y="14644"/>
                                </a:lnTo>
                                <a:lnTo>
                                  <a:pt x="5302" y="14653"/>
                                </a:lnTo>
                                <a:lnTo>
                                  <a:pt x="5302" y="14675"/>
                                </a:lnTo>
                                <a:lnTo>
                                  <a:pt x="5310" y="14684"/>
                                </a:lnTo>
                                <a:lnTo>
                                  <a:pt x="5333" y="14684"/>
                                </a:lnTo>
                                <a:lnTo>
                                  <a:pt x="5342" y="14675"/>
                                </a:lnTo>
                                <a:lnTo>
                                  <a:pt x="5342" y="14653"/>
                                </a:lnTo>
                                <a:moveTo>
                                  <a:pt x="5462" y="14653"/>
                                </a:moveTo>
                                <a:lnTo>
                                  <a:pt x="5453" y="14644"/>
                                </a:lnTo>
                                <a:lnTo>
                                  <a:pt x="5431" y="14644"/>
                                </a:lnTo>
                                <a:lnTo>
                                  <a:pt x="5422" y="14653"/>
                                </a:lnTo>
                                <a:lnTo>
                                  <a:pt x="5422" y="14675"/>
                                </a:lnTo>
                                <a:lnTo>
                                  <a:pt x="5431" y="14684"/>
                                </a:lnTo>
                                <a:lnTo>
                                  <a:pt x="5453" y="14684"/>
                                </a:lnTo>
                                <a:lnTo>
                                  <a:pt x="5462" y="14675"/>
                                </a:lnTo>
                                <a:lnTo>
                                  <a:pt x="5462" y="14653"/>
                                </a:lnTo>
                                <a:moveTo>
                                  <a:pt x="5582" y="14653"/>
                                </a:moveTo>
                                <a:lnTo>
                                  <a:pt x="5573" y="14644"/>
                                </a:lnTo>
                                <a:lnTo>
                                  <a:pt x="5551" y="14644"/>
                                </a:lnTo>
                                <a:lnTo>
                                  <a:pt x="5542" y="14653"/>
                                </a:lnTo>
                                <a:lnTo>
                                  <a:pt x="5542" y="14675"/>
                                </a:lnTo>
                                <a:lnTo>
                                  <a:pt x="5551" y="14684"/>
                                </a:lnTo>
                                <a:lnTo>
                                  <a:pt x="5573" y="14684"/>
                                </a:lnTo>
                                <a:lnTo>
                                  <a:pt x="5582" y="14675"/>
                                </a:lnTo>
                                <a:lnTo>
                                  <a:pt x="5582" y="14653"/>
                                </a:lnTo>
                                <a:moveTo>
                                  <a:pt x="5702" y="14653"/>
                                </a:moveTo>
                                <a:lnTo>
                                  <a:pt x="5693" y="14644"/>
                                </a:lnTo>
                                <a:lnTo>
                                  <a:pt x="5671" y="14644"/>
                                </a:lnTo>
                                <a:lnTo>
                                  <a:pt x="5662" y="14653"/>
                                </a:lnTo>
                                <a:lnTo>
                                  <a:pt x="5662" y="14675"/>
                                </a:lnTo>
                                <a:lnTo>
                                  <a:pt x="5671" y="14684"/>
                                </a:lnTo>
                                <a:lnTo>
                                  <a:pt x="5693" y="14684"/>
                                </a:lnTo>
                                <a:lnTo>
                                  <a:pt x="5702" y="14675"/>
                                </a:lnTo>
                                <a:lnTo>
                                  <a:pt x="5702" y="14653"/>
                                </a:lnTo>
                                <a:moveTo>
                                  <a:pt x="5822" y="14653"/>
                                </a:moveTo>
                                <a:lnTo>
                                  <a:pt x="5813" y="14644"/>
                                </a:lnTo>
                                <a:lnTo>
                                  <a:pt x="5791" y="14644"/>
                                </a:lnTo>
                                <a:lnTo>
                                  <a:pt x="5782" y="14653"/>
                                </a:lnTo>
                                <a:lnTo>
                                  <a:pt x="5782" y="14675"/>
                                </a:lnTo>
                                <a:lnTo>
                                  <a:pt x="5791" y="14684"/>
                                </a:lnTo>
                                <a:lnTo>
                                  <a:pt x="5813" y="14684"/>
                                </a:lnTo>
                                <a:lnTo>
                                  <a:pt x="5822" y="14675"/>
                                </a:lnTo>
                                <a:lnTo>
                                  <a:pt x="5822" y="14653"/>
                                </a:lnTo>
                                <a:moveTo>
                                  <a:pt x="5942" y="14653"/>
                                </a:moveTo>
                                <a:lnTo>
                                  <a:pt x="5933" y="14644"/>
                                </a:lnTo>
                                <a:lnTo>
                                  <a:pt x="5911" y="14644"/>
                                </a:lnTo>
                                <a:lnTo>
                                  <a:pt x="5902" y="14653"/>
                                </a:lnTo>
                                <a:lnTo>
                                  <a:pt x="5902" y="14675"/>
                                </a:lnTo>
                                <a:lnTo>
                                  <a:pt x="5911" y="14684"/>
                                </a:lnTo>
                                <a:lnTo>
                                  <a:pt x="5933" y="14684"/>
                                </a:lnTo>
                                <a:lnTo>
                                  <a:pt x="5942" y="14675"/>
                                </a:lnTo>
                                <a:lnTo>
                                  <a:pt x="5942" y="14653"/>
                                </a:lnTo>
                                <a:moveTo>
                                  <a:pt x="6062" y="14653"/>
                                </a:moveTo>
                                <a:lnTo>
                                  <a:pt x="6053" y="14644"/>
                                </a:lnTo>
                                <a:lnTo>
                                  <a:pt x="6031" y="14644"/>
                                </a:lnTo>
                                <a:lnTo>
                                  <a:pt x="6022" y="14653"/>
                                </a:lnTo>
                                <a:lnTo>
                                  <a:pt x="6022" y="14675"/>
                                </a:lnTo>
                                <a:lnTo>
                                  <a:pt x="6031" y="14684"/>
                                </a:lnTo>
                                <a:lnTo>
                                  <a:pt x="6053" y="14684"/>
                                </a:lnTo>
                                <a:lnTo>
                                  <a:pt x="6062" y="14675"/>
                                </a:lnTo>
                                <a:lnTo>
                                  <a:pt x="6062" y="14653"/>
                                </a:lnTo>
                                <a:moveTo>
                                  <a:pt x="6182" y="14653"/>
                                </a:moveTo>
                                <a:lnTo>
                                  <a:pt x="6173" y="14644"/>
                                </a:lnTo>
                                <a:lnTo>
                                  <a:pt x="6151" y="14644"/>
                                </a:lnTo>
                                <a:lnTo>
                                  <a:pt x="6142" y="14653"/>
                                </a:lnTo>
                                <a:lnTo>
                                  <a:pt x="6142" y="14675"/>
                                </a:lnTo>
                                <a:lnTo>
                                  <a:pt x="6151" y="14684"/>
                                </a:lnTo>
                                <a:lnTo>
                                  <a:pt x="6173" y="14684"/>
                                </a:lnTo>
                                <a:lnTo>
                                  <a:pt x="6182" y="14675"/>
                                </a:lnTo>
                                <a:lnTo>
                                  <a:pt x="6182" y="14653"/>
                                </a:lnTo>
                                <a:moveTo>
                                  <a:pt x="6302" y="14653"/>
                                </a:moveTo>
                                <a:lnTo>
                                  <a:pt x="6293" y="14644"/>
                                </a:lnTo>
                                <a:lnTo>
                                  <a:pt x="6271" y="14644"/>
                                </a:lnTo>
                                <a:lnTo>
                                  <a:pt x="6262" y="14653"/>
                                </a:lnTo>
                                <a:lnTo>
                                  <a:pt x="6262" y="14675"/>
                                </a:lnTo>
                                <a:lnTo>
                                  <a:pt x="6271" y="14684"/>
                                </a:lnTo>
                                <a:lnTo>
                                  <a:pt x="6293" y="14684"/>
                                </a:lnTo>
                                <a:lnTo>
                                  <a:pt x="6302" y="14675"/>
                                </a:lnTo>
                                <a:lnTo>
                                  <a:pt x="6302" y="14653"/>
                                </a:lnTo>
                                <a:moveTo>
                                  <a:pt x="6422" y="14653"/>
                                </a:moveTo>
                                <a:lnTo>
                                  <a:pt x="6413" y="14644"/>
                                </a:lnTo>
                                <a:lnTo>
                                  <a:pt x="6391" y="14644"/>
                                </a:lnTo>
                                <a:lnTo>
                                  <a:pt x="6382" y="14653"/>
                                </a:lnTo>
                                <a:lnTo>
                                  <a:pt x="6382" y="14675"/>
                                </a:lnTo>
                                <a:lnTo>
                                  <a:pt x="6391" y="14684"/>
                                </a:lnTo>
                                <a:lnTo>
                                  <a:pt x="6413" y="14684"/>
                                </a:lnTo>
                                <a:lnTo>
                                  <a:pt x="6422" y="14675"/>
                                </a:lnTo>
                                <a:lnTo>
                                  <a:pt x="6422" y="14653"/>
                                </a:lnTo>
                                <a:moveTo>
                                  <a:pt x="6542" y="14653"/>
                                </a:moveTo>
                                <a:lnTo>
                                  <a:pt x="6534" y="14644"/>
                                </a:lnTo>
                                <a:lnTo>
                                  <a:pt x="6511" y="14644"/>
                                </a:lnTo>
                                <a:lnTo>
                                  <a:pt x="6502" y="14653"/>
                                </a:lnTo>
                                <a:lnTo>
                                  <a:pt x="6502" y="14675"/>
                                </a:lnTo>
                                <a:lnTo>
                                  <a:pt x="6511" y="14684"/>
                                </a:lnTo>
                                <a:lnTo>
                                  <a:pt x="6534" y="14684"/>
                                </a:lnTo>
                                <a:lnTo>
                                  <a:pt x="6542" y="14675"/>
                                </a:lnTo>
                                <a:lnTo>
                                  <a:pt x="6542" y="14653"/>
                                </a:lnTo>
                                <a:moveTo>
                                  <a:pt x="6663" y="14653"/>
                                </a:moveTo>
                                <a:lnTo>
                                  <a:pt x="6654" y="14644"/>
                                </a:lnTo>
                                <a:lnTo>
                                  <a:pt x="6632" y="14644"/>
                                </a:lnTo>
                                <a:lnTo>
                                  <a:pt x="6623" y="14653"/>
                                </a:lnTo>
                                <a:lnTo>
                                  <a:pt x="6623" y="14675"/>
                                </a:lnTo>
                                <a:lnTo>
                                  <a:pt x="6632" y="14684"/>
                                </a:lnTo>
                                <a:lnTo>
                                  <a:pt x="6654" y="14684"/>
                                </a:lnTo>
                                <a:lnTo>
                                  <a:pt x="6663" y="14675"/>
                                </a:lnTo>
                                <a:lnTo>
                                  <a:pt x="6663" y="14653"/>
                                </a:lnTo>
                                <a:moveTo>
                                  <a:pt x="6783" y="14653"/>
                                </a:moveTo>
                                <a:lnTo>
                                  <a:pt x="6774" y="14644"/>
                                </a:lnTo>
                                <a:lnTo>
                                  <a:pt x="6752" y="14644"/>
                                </a:lnTo>
                                <a:lnTo>
                                  <a:pt x="6743" y="14653"/>
                                </a:lnTo>
                                <a:lnTo>
                                  <a:pt x="6743" y="14675"/>
                                </a:lnTo>
                                <a:lnTo>
                                  <a:pt x="6752" y="14684"/>
                                </a:lnTo>
                                <a:lnTo>
                                  <a:pt x="6774" y="14684"/>
                                </a:lnTo>
                                <a:lnTo>
                                  <a:pt x="6783" y="14675"/>
                                </a:lnTo>
                                <a:lnTo>
                                  <a:pt x="6783" y="14653"/>
                                </a:lnTo>
                                <a:moveTo>
                                  <a:pt x="6903" y="14653"/>
                                </a:moveTo>
                                <a:lnTo>
                                  <a:pt x="6894" y="14644"/>
                                </a:lnTo>
                                <a:lnTo>
                                  <a:pt x="6872" y="14644"/>
                                </a:lnTo>
                                <a:lnTo>
                                  <a:pt x="6863" y="14653"/>
                                </a:lnTo>
                                <a:lnTo>
                                  <a:pt x="6863" y="14675"/>
                                </a:lnTo>
                                <a:lnTo>
                                  <a:pt x="6872" y="14684"/>
                                </a:lnTo>
                                <a:lnTo>
                                  <a:pt x="6894" y="14684"/>
                                </a:lnTo>
                                <a:lnTo>
                                  <a:pt x="6903" y="14675"/>
                                </a:lnTo>
                                <a:lnTo>
                                  <a:pt x="6903" y="14653"/>
                                </a:lnTo>
                                <a:moveTo>
                                  <a:pt x="7023" y="14653"/>
                                </a:moveTo>
                                <a:lnTo>
                                  <a:pt x="7014" y="14644"/>
                                </a:lnTo>
                                <a:lnTo>
                                  <a:pt x="6992" y="14644"/>
                                </a:lnTo>
                                <a:lnTo>
                                  <a:pt x="6983" y="14653"/>
                                </a:lnTo>
                                <a:lnTo>
                                  <a:pt x="6983" y="14675"/>
                                </a:lnTo>
                                <a:lnTo>
                                  <a:pt x="6992" y="14684"/>
                                </a:lnTo>
                                <a:lnTo>
                                  <a:pt x="7014" y="14684"/>
                                </a:lnTo>
                                <a:lnTo>
                                  <a:pt x="7023" y="14675"/>
                                </a:lnTo>
                                <a:lnTo>
                                  <a:pt x="7023" y="14653"/>
                                </a:lnTo>
                                <a:moveTo>
                                  <a:pt x="7143" y="14653"/>
                                </a:moveTo>
                                <a:lnTo>
                                  <a:pt x="7134" y="14644"/>
                                </a:lnTo>
                                <a:lnTo>
                                  <a:pt x="7112" y="14644"/>
                                </a:lnTo>
                                <a:lnTo>
                                  <a:pt x="7103" y="14653"/>
                                </a:lnTo>
                                <a:lnTo>
                                  <a:pt x="7103" y="14675"/>
                                </a:lnTo>
                                <a:lnTo>
                                  <a:pt x="7112" y="14684"/>
                                </a:lnTo>
                                <a:lnTo>
                                  <a:pt x="7134" y="14684"/>
                                </a:lnTo>
                                <a:lnTo>
                                  <a:pt x="7143" y="14675"/>
                                </a:lnTo>
                                <a:lnTo>
                                  <a:pt x="7143" y="14653"/>
                                </a:lnTo>
                                <a:moveTo>
                                  <a:pt x="7263" y="14653"/>
                                </a:moveTo>
                                <a:lnTo>
                                  <a:pt x="7254" y="14644"/>
                                </a:lnTo>
                                <a:lnTo>
                                  <a:pt x="7232" y="14644"/>
                                </a:lnTo>
                                <a:lnTo>
                                  <a:pt x="7223" y="14653"/>
                                </a:lnTo>
                                <a:lnTo>
                                  <a:pt x="7223" y="14675"/>
                                </a:lnTo>
                                <a:lnTo>
                                  <a:pt x="7232" y="14684"/>
                                </a:lnTo>
                                <a:lnTo>
                                  <a:pt x="7254" y="14684"/>
                                </a:lnTo>
                                <a:lnTo>
                                  <a:pt x="7263" y="14675"/>
                                </a:lnTo>
                                <a:lnTo>
                                  <a:pt x="7263" y="14653"/>
                                </a:lnTo>
                                <a:moveTo>
                                  <a:pt x="7383" y="14653"/>
                                </a:moveTo>
                                <a:lnTo>
                                  <a:pt x="7374" y="14644"/>
                                </a:lnTo>
                                <a:lnTo>
                                  <a:pt x="7352" y="14644"/>
                                </a:lnTo>
                                <a:lnTo>
                                  <a:pt x="7343" y="14653"/>
                                </a:lnTo>
                                <a:lnTo>
                                  <a:pt x="7343" y="14675"/>
                                </a:lnTo>
                                <a:lnTo>
                                  <a:pt x="7352" y="14684"/>
                                </a:lnTo>
                                <a:lnTo>
                                  <a:pt x="7374" y="14684"/>
                                </a:lnTo>
                                <a:lnTo>
                                  <a:pt x="7383" y="14675"/>
                                </a:lnTo>
                                <a:lnTo>
                                  <a:pt x="7383" y="14653"/>
                                </a:lnTo>
                                <a:moveTo>
                                  <a:pt x="7503" y="14653"/>
                                </a:moveTo>
                                <a:lnTo>
                                  <a:pt x="7494" y="14644"/>
                                </a:lnTo>
                                <a:lnTo>
                                  <a:pt x="7472" y="14644"/>
                                </a:lnTo>
                                <a:lnTo>
                                  <a:pt x="7463" y="14653"/>
                                </a:lnTo>
                                <a:lnTo>
                                  <a:pt x="7463" y="14675"/>
                                </a:lnTo>
                                <a:lnTo>
                                  <a:pt x="7472" y="14684"/>
                                </a:lnTo>
                                <a:lnTo>
                                  <a:pt x="7494" y="14684"/>
                                </a:lnTo>
                                <a:lnTo>
                                  <a:pt x="7503" y="14675"/>
                                </a:lnTo>
                                <a:lnTo>
                                  <a:pt x="7503" y="14653"/>
                                </a:lnTo>
                                <a:moveTo>
                                  <a:pt x="7623" y="14653"/>
                                </a:moveTo>
                                <a:lnTo>
                                  <a:pt x="7614" y="14644"/>
                                </a:lnTo>
                                <a:lnTo>
                                  <a:pt x="7592" y="14644"/>
                                </a:lnTo>
                                <a:lnTo>
                                  <a:pt x="7583" y="14653"/>
                                </a:lnTo>
                                <a:lnTo>
                                  <a:pt x="7583" y="14675"/>
                                </a:lnTo>
                                <a:lnTo>
                                  <a:pt x="7592" y="14684"/>
                                </a:lnTo>
                                <a:lnTo>
                                  <a:pt x="7614" y="14684"/>
                                </a:lnTo>
                                <a:lnTo>
                                  <a:pt x="7623" y="14675"/>
                                </a:lnTo>
                                <a:lnTo>
                                  <a:pt x="7623" y="14653"/>
                                </a:lnTo>
                                <a:moveTo>
                                  <a:pt x="7743" y="14653"/>
                                </a:moveTo>
                                <a:lnTo>
                                  <a:pt x="7734" y="14644"/>
                                </a:lnTo>
                                <a:lnTo>
                                  <a:pt x="7712" y="14644"/>
                                </a:lnTo>
                                <a:lnTo>
                                  <a:pt x="7703" y="14653"/>
                                </a:lnTo>
                                <a:lnTo>
                                  <a:pt x="7703" y="14675"/>
                                </a:lnTo>
                                <a:lnTo>
                                  <a:pt x="7712" y="14684"/>
                                </a:lnTo>
                                <a:lnTo>
                                  <a:pt x="7734" y="14684"/>
                                </a:lnTo>
                                <a:lnTo>
                                  <a:pt x="7743" y="14675"/>
                                </a:lnTo>
                                <a:lnTo>
                                  <a:pt x="7743" y="14653"/>
                                </a:lnTo>
                                <a:moveTo>
                                  <a:pt x="7864" y="14653"/>
                                </a:moveTo>
                                <a:lnTo>
                                  <a:pt x="7855" y="14644"/>
                                </a:lnTo>
                                <a:lnTo>
                                  <a:pt x="7832" y="14644"/>
                                </a:lnTo>
                                <a:lnTo>
                                  <a:pt x="7824" y="14653"/>
                                </a:lnTo>
                                <a:lnTo>
                                  <a:pt x="7824" y="14675"/>
                                </a:lnTo>
                                <a:lnTo>
                                  <a:pt x="7832" y="14684"/>
                                </a:lnTo>
                                <a:lnTo>
                                  <a:pt x="7855" y="14684"/>
                                </a:lnTo>
                                <a:lnTo>
                                  <a:pt x="7864" y="14675"/>
                                </a:lnTo>
                                <a:lnTo>
                                  <a:pt x="7864" y="14653"/>
                                </a:lnTo>
                                <a:moveTo>
                                  <a:pt x="7984" y="14653"/>
                                </a:moveTo>
                                <a:lnTo>
                                  <a:pt x="7975" y="14644"/>
                                </a:lnTo>
                                <a:lnTo>
                                  <a:pt x="7953" y="14644"/>
                                </a:lnTo>
                                <a:lnTo>
                                  <a:pt x="7944" y="14653"/>
                                </a:lnTo>
                                <a:lnTo>
                                  <a:pt x="7944" y="14675"/>
                                </a:lnTo>
                                <a:lnTo>
                                  <a:pt x="7953" y="14684"/>
                                </a:lnTo>
                                <a:lnTo>
                                  <a:pt x="7975" y="14684"/>
                                </a:lnTo>
                                <a:lnTo>
                                  <a:pt x="7984" y="14675"/>
                                </a:lnTo>
                                <a:lnTo>
                                  <a:pt x="7984" y="14653"/>
                                </a:lnTo>
                                <a:moveTo>
                                  <a:pt x="8104" y="14653"/>
                                </a:moveTo>
                                <a:lnTo>
                                  <a:pt x="8095" y="14644"/>
                                </a:lnTo>
                                <a:lnTo>
                                  <a:pt x="8073" y="14644"/>
                                </a:lnTo>
                                <a:lnTo>
                                  <a:pt x="8064" y="14653"/>
                                </a:lnTo>
                                <a:lnTo>
                                  <a:pt x="8064" y="14675"/>
                                </a:lnTo>
                                <a:lnTo>
                                  <a:pt x="8073" y="14684"/>
                                </a:lnTo>
                                <a:lnTo>
                                  <a:pt x="8095" y="14684"/>
                                </a:lnTo>
                                <a:lnTo>
                                  <a:pt x="8104" y="14675"/>
                                </a:lnTo>
                                <a:lnTo>
                                  <a:pt x="8104" y="14653"/>
                                </a:lnTo>
                                <a:moveTo>
                                  <a:pt x="8224" y="14653"/>
                                </a:moveTo>
                                <a:lnTo>
                                  <a:pt x="8215" y="14644"/>
                                </a:lnTo>
                                <a:lnTo>
                                  <a:pt x="8193" y="14644"/>
                                </a:lnTo>
                                <a:lnTo>
                                  <a:pt x="8184" y="14653"/>
                                </a:lnTo>
                                <a:lnTo>
                                  <a:pt x="8184" y="14675"/>
                                </a:lnTo>
                                <a:lnTo>
                                  <a:pt x="8193" y="14684"/>
                                </a:lnTo>
                                <a:lnTo>
                                  <a:pt x="8215" y="14684"/>
                                </a:lnTo>
                                <a:lnTo>
                                  <a:pt x="8224" y="14675"/>
                                </a:lnTo>
                                <a:lnTo>
                                  <a:pt x="8224" y="14653"/>
                                </a:lnTo>
                                <a:moveTo>
                                  <a:pt x="8344" y="14653"/>
                                </a:moveTo>
                                <a:lnTo>
                                  <a:pt x="8335" y="14644"/>
                                </a:lnTo>
                                <a:lnTo>
                                  <a:pt x="8313" y="14644"/>
                                </a:lnTo>
                                <a:lnTo>
                                  <a:pt x="8304" y="14653"/>
                                </a:lnTo>
                                <a:lnTo>
                                  <a:pt x="8304" y="14675"/>
                                </a:lnTo>
                                <a:lnTo>
                                  <a:pt x="8313" y="14684"/>
                                </a:lnTo>
                                <a:lnTo>
                                  <a:pt x="8335" y="14684"/>
                                </a:lnTo>
                                <a:lnTo>
                                  <a:pt x="8344" y="14675"/>
                                </a:lnTo>
                                <a:lnTo>
                                  <a:pt x="8344" y="14653"/>
                                </a:lnTo>
                                <a:moveTo>
                                  <a:pt x="8464" y="14653"/>
                                </a:moveTo>
                                <a:lnTo>
                                  <a:pt x="8455" y="14644"/>
                                </a:lnTo>
                                <a:lnTo>
                                  <a:pt x="8433" y="14644"/>
                                </a:lnTo>
                                <a:lnTo>
                                  <a:pt x="8424" y="14653"/>
                                </a:lnTo>
                                <a:lnTo>
                                  <a:pt x="8424" y="14675"/>
                                </a:lnTo>
                                <a:lnTo>
                                  <a:pt x="8433" y="14684"/>
                                </a:lnTo>
                                <a:lnTo>
                                  <a:pt x="8455" y="14684"/>
                                </a:lnTo>
                                <a:lnTo>
                                  <a:pt x="8464" y="14675"/>
                                </a:lnTo>
                                <a:lnTo>
                                  <a:pt x="8464" y="14653"/>
                                </a:lnTo>
                                <a:moveTo>
                                  <a:pt x="8584" y="14653"/>
                                </a:moveTo>
                                <a:lnTo>
                                  <a:pt x="8575" y="14644"/>
                                </a:lnTo>
                                <a:lnTo>
                                  <a:pt x="8553" y="14644"/>
                                </a:lnTo>
                                <a:lnTo>
                                  <a:pt x="8544" y="14653"/>
                                </a:lnTo>
                                <a:lnTo>
                                  <a:pt x="8544" y="14675"/>
                                </a:lnTo>
                                <a:lnTo>
                                  <a:pt x="8553" y="14684"/>
                                </a:lnTo>
                                <a:lnTo>
                                  <a:pt x="8575" y="14684"/>
                                </a:lnTo>
                                <a:lnTo>
                                  <a:pt x="8584" y="14675"/>
                                </a:lnTo>
                                <a:lnTo>
                                  <a:pt x="8584" y="14653"/>
                                </a:lnTo>
                                <a:moveTo>
                                  <a:pt x="8704" y="14675"/>
                                </a:moveTo>
                                <a:lnTo>
                                  <a:pt x="8704" y="14661"/>
                                </a:lnTo>
                                <a:lnTo>
                                  <a:pt x="8696" y="14648"/>
                                </a:lnTo>
                                <a:lnTo>
                                  <a:pt x="8693" y="14645"/>
                                </a:lnTo>
                                <a:lnTo>
                                  <a:pt x="8689" y="14644"/>
                                </a:lnTo>
                                <a:lnTo>
                                  <a:pt x="8673" y="14644"/>
                                </a:lnTo>
                                <a:lnTo>
                                  <a:pt x="8664" y="14653"/>
                                </a:lnTo>
                                <a:lnTo>
                                  <a:pt x="8664" y="14675"/>
                                </a:lnTo>
                                <a:lnTo>
                                  <a:pt x="8673" y="14684"/>
                                </a:lnTo>
                                <a:lnTo>
                                  <a:pt x="8695" y="14684"/>
                                </a:lnTo>
                                <a:lnTo>
                                  <a:pt x="8704" y="14675"/>
                                </a:lnTo>
                                <a:moveTo>
                                  <a:pt x="9425" y="14659"/>
                                </a:moveTo>
                                <a:lnTo>
                                  <a:pt x="9423" y="14654"/>
                                </a:lnTo>
                                <a:lnTo>
                                  <a:pt x="9420" y="14651"/>
                                </a:lnTo>
                                <a:lnTo>
                                  <a:pt x="9407" y="14684"/>
                                </a:lnTo>
                                <a:lnTo>
                                  <a:pt x="9417" y="14683"/>
                                </a:lnTo>
                                <a:lnTo>
                                  <a:pt x="9425" y="14674"/>
                                </a:lnTo>
                                <a:lnTo>
                                  <a:pt x="9425" y="14659"/>
                                </a:lnTo>
                                <a:moveTo>
                                  <a:pt x="9545" y="14653"/>
                                </a:moveTo>
                                <a:lnTo>
                                  <a:pt x="9536" y="14644"/>
                                </a:lnTo>
                                <a:lnTo>
                                  <a:pt x="9514" y="14644"/>
                                </a:lnTo>
                                <a:lnTo>
                                  <a:pt x="9505" y="14653"/>
                                </a:lnTo>
                                <a:lnTo>
                                  <a:pt x="9505" y="14675"/>
                                </a:lnTo>
                                <a:lnTo>
                                  <a:pt x="9514" y="14684"/>
                                </a:lnTo>
                                <a:lnTo>
                                  <a:pt x="9536" y="14684"/>
                                </a:lnTo>
                                <a:lnTo>
                                  <a:pt x="9545" y="14675"/>
                                </a:lnTo>
                                <a:lnTo>
                                  <a:pt x="9545" y="14653"/>
                                </a:lnTo>
                                <a:moveTo>
                                  <a:pt x="9665" y="14653"/>
                                </a:moveTo>
                                <a:lnTo>
                                  <a:pt x="9656" y="14644"/>
                                </a:lnTo>
                                <a:lnTo>
                                  <a:pt x="9634" y="14644"/>
                                </a:lnTo>
                                <a:lnTo>
                                  <a:pt x="9625" y="14653"/>
                                </a:lnTo>
                                <a:lnTo>
                                  <a:pt x="9625" y="14675"/>
                                </a:lnTo>
                                <a:lnTo>
                                  <a:pt x="9634" y="14684"/>
                                </a:lnTo>
                                <a:lnTo>
                                  <a:pt x="9656" y="14684"/>
                                </a:lnTo>
                                <a:lnTo>
                                  <a:pt x="9665" y="14675"/>
                                </a:lnTo>
                                <a:lnTo>
                                  <a:pt x="9665" y="14653"/>
                                </a:lnTo>
                                <a:moveTo>
                                  <a:pt x="9785" y="14653"/>
                                </a:moveTo>
                                <a:lnTo>
                                  <a:pt x="9776" y="14644"/>
                                </a:lnTo>
                                <a:lnTo>
                                  <a:pt x="9754" y="14644"/>
                                </a:lnTo>
                                <a:lnTo>
                                  <a:pt x="9745" y="14653"/>
                                </a:lnTo>
                                <a:lnTo>
                                  <a:pt x="9745" y="14675"/>
                                </a:lnTo>
                                <a:lnTo>
                                  <a:pt x="9754" y="14684"/>
                                </a:lnTo>
                                <a:lnTo>
                                  <a:pt x="9776" y="14684"/>
                                </a:lnTo>
                                <a:lnTo>
                                  <a:pt x="9785" y="14675"/>
                                </a:lnTo>
                                <a:lnTo>
                                  <a:pt x="9785" y="14653"/>
                                </a:lnTo>
                                <a:moveTo>
                                  <a:pt x="9905" y="14653"/>
                                </a:moveTo>
                                <a:lnTo>
                                  <a:pt x="9896" y="14644"/>
                                </a:lnTo>
                                <a:lnTo>
                                  <a:pt x="9874" y="14644"/>
                                </a:lnTo>
                                <a:lnTo>
                                  <a:pt x="9865" y="14653"/>
                                </a:lnTo>
                                <a:lnTo>
                                  <a:pt x="9865" y="14675"/>
                                </a:lnTo>
                                <a:lnTo>
                                  <a:pt x="9874" y="14684"/>
                                </a:lnTo>
                                <a:lnTo>
                                  <a:pt x="9896" y="14684"/>
                                </a:lnTo>
                                <a:lnTo>
                                  <a:pt x="9905" y="14675"/>
                                </a:lnTo>
                                <a:lnTo>
                                  <a:pt x="9905" y="14653"/>
                                </a:lnTo>
                                <a:moveTo>
                                  <a:pt x="10025" y="14653"/>
                                </a:moveTo>
                                <a:lnTo>
                                  <a:pt x="10016" y="14644"/>
                                </a:lnTo>
                                <a:lnTo>
                                  <a:pt x="9994" y="14644"/>
                                </a:lnTo>
                                <a:lnTo>
                                  <a:pt x="9985" y="14653"/>
                                </a:lnTo>
                                <a:lnTo>
                                  <a:pt x="9985" y="14675"/>
                                </a:lnTo>
                                <a:lnTo>
                                  <a:pt x="9994" y="14684"/>
                                </a:lnTo>
                                <a:lnTo>
                                  <a:pt x="10016" y="14684"/>
                                </a:lnTo>
                                <a:lnTo>
                                  <a:pt x="10025" y="14675"/>
                                </a:lnTo>
                                <a:lnTo>
                                  <a:pt x="10025" y="14653"/>
                                </a:lnTo>
                                <a:moveTo>
                                  <a:pt x="10145" y="14653"/>
                                </a:moveTo>
                                <a:lnTo>
                                  <a:pt x="10136" y="14644"/>
                                </a:lnTo>
                                <a:lnTo>
                                  <a:pt x="10114" y="14644"/>
                                </a:lnTo>
                                <a:lnTo>
                                  <a:pt x="10105" y="14653"/>
                                </a:lnTo>
                                <a:lnTo>
                                  <a:pt x="10105" y="14675"/>
                                </a:lnTo>
                                <a:lnTo>
                                  <a:pt x="10114" y="14684"/>
                                </a:lnTo>
                                <a:lnTo>
                                  <a:pt x="10136" y="14684"/>
                                </a:lnTo>
                                <a:lnTo>
                                  <a:pt x="10145" y="14675"/>
                                </a:lnTo>
                                <a:lnTo>
                                  <a:pt x="10145" y="14653"/>
                                </a:lnTo>
                                <a:moveTo>
                                  <a:pt x="10265" y="14653"/>
                                </a:moveTo>
                                <a:lnTo>
                                  <a:pt x="10256" y="14644"/>
                                </a:lnTo>
                                <a:lnTo>
                                  <a:pt x="10234" y="14644"/>
                                </a:lnTo>
                                <a:lnTo>
                                  <a:pt x="10225" y="14653"/>
                                </a:lnTo>
                                <a:lnTo>
                                  <a:pt x="10225" y="14675"/>
                                </a:lnTo>
                                <a:lnTo>
                                  <a:pt x="10234" y="14684"/>
                                </a:lnTo>
                                <a:lnTo>
                                  <a:pt x="10256" y="14684"/>
                                </a:lnTo>
                                <a:lnTo>
                                  <a:pt x="10265" y="14675"/>
                                </a:lnTo>
                                <a:lnTo>
                                  <a:pt x="10265" y="14653"/>
                                </a:lnTo>
                                <a:moveTo>
                                  <a:pt x="10385" y="14653"/>
                                </a:moveTo>
                                <a:lnTo>
                                  <a:pt x="10377" y="14644"/>
                                </a:lnTo>
                                <a:lnTo>
                                  <a:pt x="10354" y="14644"/>
                                </a:lnTo>
                                <a:lnTo>
                                  <a:pt x="10345" y="14653"/>
                                </a:lnTo>
                                <a:lnTo>
                                  <a:pt x="10345" y="14675"/>
                                </a:lnTo>
                                <a:lnTo>
                                  <a:pt x="10354" y="14684"/>
                                </a:lnTo>
                                <a:lnTo>
                                  <a:pt x="10377" y="14684"/>
                                </a:lnTo>
                                <a:lnTo>
                                  <a:pt x="10385" y="14675"/>
                                </a:lnTo>
                                <a:lnTo>
                                  <a:pt x="10385" y="14653"/>
                                </a:lnTo>
                                <a:moveTo>
                                  <a:pt x="10506" y="14659"/>
                                </a:moveTo>
                                <a:lnTo>
                                  <a:pt x="10503" y="14653"/>
                                </a:lnTo>
                                <a:lnTo>
                                  <a:pt x="10496" y="14646"/>
                                </a:lnTo>
                                <a:lnTo>
                                  <a:pt x="10491" y="14644"/>
                                </a:lnTo>
                                <a:lnTo>
                                  <a:pt x="10480" y="14644"/>
                                </a:lnTo>
                                <a:lnTo>
                                  <a:pt x="10475" y="14646"/>
                                </a:lnTo>
                                <a:lnTo>
                                  <a:pt x="10468" y="14653"/>
                                </a:lnTo>
                                <a:lnTo>
                                  <a:pt x="10466" y="14659"/>
                                </a:lnTo>
                                <a:lnTo>
                                  <a:pt x="10466" y="14669"/>
                                </a:lnTo>
                                <a:lnTo>
                                  <a:pt x="10468" y="14674"/>
                                </a:lnTo>
                                <a:lnTo>
                                  <a:pt x="10475" y="14682"/>
                                </a:lnTo>
                                <a:lnTo>
                                  <a:pt x="10480" y="14684"/>
                                </a:lnTo>
                                <a:lnTo>
                                  <a:pt x="10491" y="14684"/>
                                </a:lnTo>
                                <a:lnTo>
                                  <a:pt x="10496" y="14682"/>
                                </a:lnTo>
                                <a:lnTo>
                                  <a:pt x="10503" y="14674"/>
                                </a:lnTo>
                                <a:lnTo>
                                  <a:pt x="10506" y="14669"/>
                                </a:lnTo>
                                <a:lnTo>
                                  <a:pt x="10506" y="14659"/>
                                </a:lnTo>
                              </a:path>
                            </a:pathLst>
                          </a:custGeom>
                          <a:solidFill>
                            <a:srgbClr val="3977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AutoShape 1272"/>
                        <wps:cNvSpPr>
                          <a:spLocks/>
                        </wps:cNvSpPr>
                        <wps:spPr bwMode="auto">
                          <a:xfrm>
                            <a:off x="0" y="7"/>
                            <a:ext cx="12076" cy="17000"/>
                          </a:xfrm>
                          <a:custGeom>
                            <a:avLst/>
                            <a:gdLst>
                              <a:gd name="T0" fmla="*/ 12066 w 12076"/>
                              <a:gd name="T1" fmla="+- 0 11768 8"/>
                              <a:gd name="T2" fmla="*/ 11768 h 17000"/>
                              <a:gd name="T3" fmla="*/ 12076 w 12076"/>
                              <a:gd name="T4" fmla="+- 0 8 8"/>
                              <a:gd name="T5" fmla="*/ 8 h 17000"/>
                              <a:gd name="T6" fmla="*/ 9794 w 12076"/>
                              <a:gd name="T7" fmla="+- 0 16308 8"/>
                              <a:gd name="T8" fmla="*/ 16308 h 17000"/>
                              <a:gd name="T9" fmla="*/ 10124 w 12076"/>
                              <a:gd name="T10" fmla="+- 0 16268 8"/>
                              <a:gd name="T11" fmla="*/ 16268 h 17000"/>
                              <a:gd name="T12" fmla="*/ 10235 w 12076"/>
                              <a:gd name="T13" fmla="+- 0 16308 8"/>
                              <a:gd name="T14" fmla="*/ 16308 h 17000"/>
                              <a:gd name="T15" fmla="*/ 1159 w 12076"/>
                              <a:gd name="T16" fmla="+- 0 1708 8"/>
                              <a:gd name="T17" fmla="*/ 1708 h 17000"/>
                              <a:gd name="T18" fmla="*/ 1814 w 12076"/>
                              <a:gd name="T19" fmla="+- 0 1668 8"/>
                              <a:gd name="T20" fmla="*/ 1668 h 17000"/>
                              <a:gd name="T21" fmla="*/ 2067 w 12076"/>
                              <a:gd name="T22" fmla="+- 0 1708 8"/>
                              <a:gd name="T23" fmla="*/ 1708 h 17000"/>
                              <a:gd name="T24" fmla="*/ 2376 w 12076"/>
                              <a:gd name="T25" fmla="+- 0 1668 8"/>
                              <a:gd name="T26" fmla="*/ 1668 h 17000"/>
                              <a:gd name="T27" fmla="*/ 2782 w 12076"/>
                              <a:gd name="T28" fmla="+- 0 1688 8"/>
                              <a:gd name="T29" fmla="*/ 1688 h 17000"/>
                              <a:gd name="T30" fmla="*/ 3096 w 12076"/>
                              <a:gd name="T31" fmla="+- 0 1688 8"/>
                              <a:gd name="T32" fmla="*/ 1688 h 17000"/>
                              <a:gd name="T33" fmla="*/ 3502 w 12076"/>
                              <a:gd name="T34" fmla="+- 0 1668 8"/>
                              <a:gd name="T35" fmla="*/ 1668 h 17000"/>
                              <a:gd name="T36" fmla="*/ 3811 w 12076"/>
                              <a:gd name="T37" fmla="+- 0 1708 8"/>
                              <a:gd name="T38" fmla="*/ 1708 h 17000"/>
                              <a:gd name="T39" fmla="*/ 4466 w 12076"/>
                              <a:gd name="T40" fmla="+- 0 1668 8"/>
                              <a:gd name="T41" fmla="*/ 1668 h 17000"/>
                              <a:gd name="T42" fmla="*/ 4719 w 12076"/>
                              <a:gd name="T43" fmla="+- 0 1708 8"/>
                              <a:gd name="T44" fmla="*/ 1708 h 17000"/>
                              <a:gd name="T45" fmla="*/ 5028 w 12076"/>
                              <a:gd name="T46" fmla="+- 0 1668 8"/>
                              <a:gd name="T47" fmla="*/ 1668 h 17000"/>
                              <a:gd name="T48" fmla="*/ 5433 w 12076"/>
                              <a:gd name="T49" fmla="+- 0 1688 8"/>
                              <a:gd name="T50" fmla="*/ 1688 h 17000"/>
                              <a:gd name="T51" fmla="*/ 5748 w 12076"/>
                              <a:gd name="T52" fmla="+- 0 1688 8"/>
                              <a:gd name="T53" fmla="*/ 1688 h 17000"/>
                              <a:gd name="T54" fmla="*/ 6153 w 12076"/>
                              <a:gd name="T55" fmla="+- 0 1668 8"/>
                              <a:gd name="T56" fmla="*/ 1668 h 17000"/>
                              <a:gd name="T57" fmla="*/ 6463 w 12076"/>
                              <a:gd name="T58" fmla="+- 0 1708 8"/>
                              <a:gd name="T59" fmla="*/ 1708 h 17000"/>
                              <a:gd name="T60" fmla="*/ 7118 w 12076"/>
                              <a:gd name="T61" fmla="+- 0 1668 8"/>
                              <a:gd name="T62" fmla="*/ 1668 h 17000"/>
                              <a:gd name="T63" fmla="*/ 7370 w 12076"/>
                              <a:gd name="T64" fmla="+- 0 1708 8"/>
                              <a:gd name="T65" fmla="*/ 1708 h 17000"/>
                              <a:gd name="T66" fmla="*/ 7680 w 12076"/>
                              <a:gd name="T67" fmla="+- 0 1668 8"/>
                              <a:gd name="T68" fmla="*/ 1668 h 17000"/>
                              <a:gd name="T69" fmla="*/ 8085 w 12076"/>
                              <a:gd name="T70" fmla="+- 0 1688 8"/>
                              <a:gd name="T71" fmla="*/ 1688 h 17000"/>
                              <a:gd name="T72" fmla="*/ 8400 w 12076"/>
                              <a:gd name="T73" fmla="+- 0 1688 8"/>
                              <a:gd name="T74" fmla="*/ 1688 h 17000"/>
                              <a:gd name="T75" fmla="*/ 8805 w 12076"/>
                              <a:gd name="T76" fmla="+- 0 1668 8"/>
                              <a:gd name="T77" fmla="*/ 1668 h 17000"/>
                              <a:gd name="T78" fmla="*/ 9114 w 12076"/>
                              <a:gd name="T79" fmla="+- 0 1708 8"/>
                              <a:gd name="T80" fmla="*/ 1708 h 17000"/>
                              <a:gd name="T81" fmla="*/ 9769 w 12076"/>
                              <a:gd name="T82" fmla="+- 0 1668 8"/>
                              <a:gd name="T83" fmla="*/ 1668 h 17000"/>
                              <a:gd name="T84" fmla="*/ 10022 w 12076"/>
                              <a:gd name="T85" fmla="+- 0 1708 8"/>
                              <a:gd name="T86" fmla="*/ 1708 h 17000"/>
                              <a:gd name="T87" fmla="*/ 10331 w 12076"/>
                              <a:gd name="T88" fmla="+- 0 1668 8"/>
                              <a:gd name="T89" fmla="*/ 1668 h 17000"/>
                              <a:gd name="T90" fmla="*/ 10737 w 12076"/>
                              <a:gd name="T91" fmla="+- 0 1688 8"/>
                              <a:gd name="T92" fmla="*/ 1688 h 17000"/>
                              <a:gd name="T93" fmla="*/ 11043 w 12076"/>
                              <a:gd name="T94" fmla="+- 0 1648 8"/>
                              <a:gd name="T95" fmla="*/ 1648 h 17000"/>
                              <a:gd name="T96" fmla="*/ 11245 w 12076"/>
                              <a:gd name="T97" fmla="+- 0 1628 8"/>
                              <a:gd name="T98" fmla="*/ 1628 h 17000"/>
                              <a:gd name="T99" fmla="*/ 1357 w 12076"/>
                              <a:gd name="T100" fmla="+- 0 1628 8"/>
                              <a:gd name="T101" fmla="*/ 1628 h 17000"/>
                              <a:gd name="T102" fmla="*/ 1576 w 12076"/>
                              <a:gd name="T103" fmla="+- 0 1668 8"/>
                              <a:gd name="T104" fmla="*/ 1668 h 17000"/>
                              <a:gd name="T105" fmla="*/ 1870 w 12076"/>
                              <a:gd name="T106" fmla="+- 0 1628 8"/>
                              <a:gd name="T107" fmla="*/ 1628 h 17000"/>
                              <a:gd name="T108" fmla="*/ 2308 w 12076"/>
                              <a:gd name="T109" fmla="+- 0 1648 8"/>
                              <a:gd name="T110" fmla="*/ 1648 h 17000"/>
                              <a:gd name="T111" fmla="*/ 2606 w 12076"/>
                              <a:gd name="T112" fmla="+- 0 1648 8"/>
                              <a:gd name="T113" fmla="*/ 1648 h 17000"/>
                              <a:gd name="T114" fmla="*/ 3044 w 12076"/>
                              <a:gd name="T115" fmla="+- 0 1628 8"/>
                              <a:gd name="T116" fmla="*/ 1628 h 17000"/>
                              <a:gd name="T117" fmla="*/ 3338 w 12076"/>
                              <a:gd name="T118" fmla="+- 0 1668 8"/>
                              <a:gd name="T119" fmla="*/ 1668 h 17000"/>
                              <a:gd name="T120" fmla="*/ 4008 w 12076"/>
                              <a:gd name="T121" fmla="+- 0 1628 8"/>
                              <a:gd name="T122" fmla="*/ 1628 h 17000"/>
                              <a:gd name="T123" fmla="*/ 4228 w 12076"/>
                              <a:gd name="T124" fmla="+- 0 1668 8"/>
                              <a:gd name="T125" fmla="*/ 1668 h 17000"/>
                              <a:gd name="T126" fmla="*/ 4522 w 12076"/>
                              <a:gd name="T127" fmla="+- 0 1628 8"/>
                              <a:gd name="T128" fmla="*/ 1628 h 17000"/>
                              <a:gd name="T129" fmla="*/ 4960 w 12076"/>
                              <a:gd name="T130" fmla="+- 0 1648 8"/>
                              <a:gd name="T131" fmla="*/ 1648 h 17000"/>
                              <a:gd name="T132" fmla="*/ 5257 w 12076"/>
                              <a:gd name="T133" fmla="+- 0 1648 8"/>
                              <a:gd name="T134" fmla="*/ 1648 h 17000"/>
                              <a:gd name="T135" fmla="*/ 5696 w 12076"/>
                              <a:gd name="T136" fmla="+- 0 1628 8"/>
                              <a:gd name="T137" fmla="*/ 1628 h 17000"/>
                              <a:gd name="T138" fmla="*/ 5989 w 12076"/>
                              <a:gd name="T139" fmla="+- 0 1668 8"/>
                              <a:gd name="T140" fmla="*/ 1668 h 17000"/>
                              <a:gd name="T141" fmla="*/ 6660 w 12076"/>
                              <a:gd name="T142" fmla="+- 0 1628 8"/>
                              <a:gd name="T143" fmla="*/ 1628 h 17000"/>
                              <a:gd name="T144" fmla="*/ 6880 w 12076"/>
                              <a:gd name="T145" fmla="+- 0 1668 8"/>
                              <a:gd name="T146" fmla="*/ 1668 h 17000"/>
                              <a:gd name="T147" fmla="*/ 7173 w 12076"/>
                              <a:gd name="T148" fmla="+- 0 1628 8"/>
                              <a:gd name="T149" fmla="*/ 1628 h 17000"/>
                              <a:gd name="T150" fmla="*/ 7611 w 12076"/>
                              <a:gd name="T151" fmla="+- 0 1648 8"/>
                              <a:gd name="T152" fmla="*/ 1648 h 17000"/>
                              <a:gd name="T153" fmla="*/ 7909 w 12076"/>
                              <a:gd name="T154" fmla="+- 0 1648 8"/>
                              <a:gd name="T155" fmla="*/ 1648 h 17000"/>
                              <a:gd name="T156" fmla="*/ 8347 w 12076"/>
                              <a:gd name="T157" fmla="+- 0 1628 8"/>
                              <a:gd name="T158" fmla="*/ 1628 h 17000"/>
                              <a:gd name="T159" fmla="*/ 8641 w 12076"/>
                              <a:gd name="T160" fmla="+- 0 1668 8"/>
                              <a:gd name="T161" fmla="*/ 1668 h 17000"/>
                              <a:gd name="T162" fmla="*/ 9312 w 12076"/>
                              <a:gd name="T163" fmla="+- 0 1628 8"/>
                              <a:gd name="T164" fmla="*/ 1628 h 17000"/>
                              <a:gd name="T165" fmla="*/ 9531 w 12076"/>
                              <a:gd name="T166" fmla="+- 0 1668 8"/>
                              <a:gd name="T167" fmla="*/ 1668 h 17000"/>
                              <a:gd name="T168" fmla="*/ 9825 w 12076"/>
                              <a:gd name="T169" fmla="+- 0 1628 8"/>
                              <a:gd name="T170" fmla="*/ 1628 h 17000"/>
                              <a:gd name="T171" fmla="*/ 10263 w 12076"/>
                              <a:gd name="T172" fmla="+- 0 1648 8"/>
                              <a:gd name="T173" fmla="*/ 1648 h 17000"/>
                              <a:gd name="T174" fmla="*/ 10561 w 12076"/>
                              <a:gd name="T175" fmla="+- 0 1648 8"/>
                              <a:gd name="T176" fmla="*/ 1648 h 17000"/>
                              <a:gd name="T177" fmla="*/ 10999 w 12076"/>
                              <a:gd name="T178" fmla="+- 0 1628 8"/>
                              <a:gd name="T179" fmla="*/ 1628 h 170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Lst>
                            <a:rect l="0" t="0" r="r" b="b"/>
                            <a:pathLst>
                              <a:path w="12076" h="17000">
                                <a:moveTo>
                                  <a:pt x="12076" y="0"/>
                                </a:moveTo>
                                <a:lnTo>
                                  <a:pt x="0" y="0"/>
                                </a:lnTo>
                                <a:lnTo>
                                  <a:pt x="9546" y="16280"/>
                                </a:lnTo>
                                <a:lnTo>
                                  <a:pt x="9554" y="16280"/>
                                </a:lnTo>
                                <a:lnTo>
                                  <a:pt x="9978" y="17000"/>
                                </a:lnTo>
                                <a:lnTo>
                                  <a:pt x="10257" y="16300"/>
                                </a:lnTo>
                                <a:lnTo>
                                  <a:pt x="9634" y="16300"/>
                                </a:lnTo>
                                <a:lnTo>
                                  <a:pt x="9634" y="16280"/>
                                </a:lnTo>
                                <a:lnTo>
                                  <a:pt x="9643" y="16260"/>
                                </a:lnTo>
                                <a:lnTo>
                                  <a:pt x="10278" y="16260"/>
                                </a:lnTo>
                                <a:lnTo>
                                  <a:pt x="12066" y="11760"/>
                                </a:lnTo>
                                <a:lnTo>
                                  <a:pt x="12066" y="1700"/>
                                </a:lnTo>
                                <a:lnTo>
                                  <a:pt x="1103" y="1700"/>
                                </a:lnTo>
                                <a:lnTo>
                                  <a:pt x="1094" y="1680"/>
                                </a:lnTo>
                                <a:lnTo>
                                  <a:pt x="1091" y="1660"/>
                                </a:lnTo>
                                <a:lnTo>
                                  <a:pt x="1094" y="1660"/>
                                </a:lnTo>
                                <a:lnTo>
                                  <a:pt x="1103" y="1640"/>
                                </a:lnTo>
                                <a:lnTo>
                                  <a:pt x="1116" y="1620"/>
                                </a:lnTo>
                                <a:lnTo>
                                  <a:pt x="12066" y="1620"/>
                                </a:lnTo>
                                <a:lnTo>
                                  <a:pt x="12066" y="180"/>
                                </a:lnTo>
                                <a:lnTo>
                                  <a:pt x="12076" y="180"/>
                                </a:lnTo>
                                <a:lnTo>
                                  <a:pt x="12076" y="0"/>
                                </a:lnTo>
                                <a:close/>
                                <a:moveTo>
                                  <a:pt x="9763" y="16260"/>
                                </a:moveTo>
                                <a:lnTo>
                                  <a:pt x="9665" y="16260"/>
                                </a:lnTo>
                                <a:lnTo>
                                  <a:pt x="9674" y="16280"/>
                                </a:lnTo>
                                <a:lnTo>
                                  <a:pt x="9674" y="16300"/>
                                </a:lnTo>
                                <a:lnTo>
                                  <a:pt x="9754" y="16300"/>
                                </a:lnTo>
                                <a:lnTo>
                                  <a:pt x="9754" y="16280"/>
                                </a:lnTo>
                                <a:lnTo>
                                  <a:pt x="9763" y="16260"/>
                                </a:lnTo>
                                <a:close/>
                                <a:moveTo>
                                  <a:pt x="9883" y="16260"/>
                                </a:moveTo>
                                <a:lnTo>
                                  <a:pt x="9785" y="16260"/>
                                </a:lnTo>
                                <a:lnTo>
                                  <a:pt x="9794" y="16280"/>
                                </a:lnTo>
                                <a:lnTo>
                                  <a:pt x="9794" y="16300"/>
                                </a:lnTo>
                                <a:lnTo>
                                  <a:pt x="9874" y="16300"/>
                                </a:lnTo>
                                <a:lnTo>
                                  <a:pt x="9874" y="16280"/>
                                </a:lnTo>
                                <a:lnTo>
                                  <a:pt x="9883" y="16260"/>
                                </a:lnTo>
                                <a:close/>
                                <a:moveTo>
                                  <a:pt x="10003" y="16260"/>
                                </a:moveTo>
                                <a:lnTo>
                                  <a:pt x="9905" y="16260"/>
                                </a:lnTo>
                                <a:lnTo>
                                  <a:pt x="9914" y="16280"/>
                                </a:lnTo>
                                <a:lnTo>
                                  <a:pt x="9914" y="16300"/>
                                </a:lnTo>
                                <a:lnTo>
                                  <a:pt x="9995" y="16300"/>
                                </a:lnTo>
                                <a:lnTo>
                                  <a:pt x="9995" y="16280"/>
                                </a:lnTo>
                                <a:lnTo>
                                  <a:pt x="10003" y="16260"/>
                                </a:lnTo>
                                <a:close/>
                                <a:moveTo>
                                  <a:pt x="10124" y="16260"/>
                                </a:moveTo>
                                <a:lnTo>
                                  <a:pt x="10026" y="16260"/>
                                </a:lnTo>
                                <a:lnTo>
                                  <a:pt x="10035" y="16280"/>
                                </a:lnTo>
                                <a:lnTo>
                                  <a:pt x="10035" y="16300"/>
                                </a:lnTo>
                                <a:lnTo>
                                  <a:pt x="10115" y="16300"/>
                                </a:lnTo>
                                <a:lnTo>
                                  <a:pt x="10115" y="16280"/>
                                </a:lnTo>
                                <a:lnTo>
                                  <a:pt x="10124" y="16260"/>
                                </a:lnTo>
                                <a:close/>
                                <a:moveTo>
                                  <a:pt x="10244" y="16260"/>
                                </a:moveTo>
                                <a:lnTo>
                                  <a:pt x="10146" y="16260"/>
                                </a:lnTo>
                                <a:lnTo>
                                  <a:pt x="10155" y="16280"/>
                                </a:lnTo>
                                <a:lnTo>
                                  <a:pt x="10155" y="16300"/>
                                </a:lnTo>
                                <a:lnTo>
                                  <a:pt x="10235" y="16300"/>
                                </a:lnTo>
                                <a:lnTo>
                                  <a:pt x="10235" y="16280"/>
                                </a:lnTo>
                                <a:lnTo>
                                  <a:pt x="10244" y="16260"/>
                                </a:lnTo>
                                <a:close/>
                                <a:moveTo>
                                  <a:pt x="10278" y="16260"/>
                                </a:moveTo>
                                <a:lnTo>
                                  <a:pt x="10261" y="16260"/>
                                </a:lnTo>
                                <a:lnTo>
                                  <a:pt x="10266" y="16280"/>
                                </a:lnTo>
                                <a:lnTo>
                                  <a:pt x="10270" y="16280"/>
                                </a:lnTo>
                                <a:lnTo>
                                  <a:pt x="10278" y="16260"/>
                                </a:lnTo>
                                <a:close/>
                                <a:moveTo>
                                  <a:pt x="1332" y="1660"/>
                                </a:moveTo>
                                <a:lnTo>
                                  <a:pt x="1171" y="1660"/>
                                </a:lnTo>
                                <a:lnTo>
                                  <a:pt x="1168" y="1680"/>
                                </a:lnTo>
                                <a:lnTo>
                                  <a:pt x="1159" y="1700"/>
                                </a:lnTo>
                                <a:lnTo>
                                  <a:pt x="1344" y="1700"/>
                                </a:lnTo>
                                <a:lnTo>
                                  <a:pt x="1335" y="1680"/>
                                </a:lnTo>
                                <a:lnTo>
                                  <a:pt x="1332" y="1660"/>
                                </a:lnTo>
                                <a:close/>
                                <a:moveTo>
                                  <a:pt x="1573" y="1660"/>
                                </a:moveTo>
                                <a:lnTo>
                                  <a:pt x="1412" y="1660"/>
                                </a:lnTo>
                                <a:lnTo>
                                  <a:pt x="1409" y="1680"/>
                                </a:lnTo>
                                <a:lnTo>
                                  <a:pt x="1400" y="1700"/>
                                </a:lnTo>
                                <a:lnTo>
                                  <a:pt x="1585" y="1700"/>
                                </a:lnTo>
                                <a:lnTo>
                                  <a:pt x="1576" y="1680"/>
                                </a:lnTo>
                                <a:lnTo>
                                  <a:pt x="1573" y="1660"/>
                                </a:lnTo>
                                <a:close/>
                                <a:moveTo>
                                  <a:pt x="1814" y="1660"/>
                                </a:moveTo>
                                <a:lnTo>
                                  <a:pt x="1653" y="1660"/>
                                </a:lnTo>
                                <a:lnTo>
                                  <a:pt x="1650" y="1680"/>
                                </a:lnTo>
                                <a:lnTo>
                                  <a:pt x="1642" y="1700"/>
                                </a:lnTo>
                                <a:lnTo>
                                  <a:pt x="1826" y="1700"/>
                                </a:lnTo>
                                <a:lnTo>
                                  <a:pt x="1817" y="1680"/>
                                </a:lnTo>
                                <a:lnTo>
                                  <a:pt x="1814" y="1660"/>
                                </a:lnTo>
                                <a:close/>
                                <a:moveTo>
                                  <a:pt x="2055" y="1660"/>
                                </a:moveTo>
                                <a:lnTo>
                                  <a:pt x="1894" y="1660"/>
                                </a:lnTo>
                                <a:lnTo>
                                  <a:pt x="1891" y="1680"/>
                                </a:lnTo>
                                <a:lnTo>
                                  <a:pt x="1883" y="1700"/>
                                </a:lnTo>
                                <a:lnTo>
                                  <a:pt x="2067" y="1700"/>
                                </a:lnTo>
                                <a:lnTo>
                                  <a:pt x="2059" y="1680"/>
                                </a:lnTo>
                                <a:lnTo>
                                  <a:pt x="2055" y="1660"/>
                                </a:lnTo>
                                <a:close/>
                                <a:moveTo>
                                  <a:pt x="2296" y="1660"/>
                                </a:moveTo>
                                <a:lnTo>
                                  <a:pt x="2135" y="1660"/>
                                </a:lnTo>
                                <a:lnTo>
                                  <a:pt x="2132" y="1680"/>
                                </a:lnTo>
                                <a:lnTo>
                                  <a:pt x="2124" y="1700"/>
                                </a:lnTo>
                                <a:lnTo>
                                  <a:pt x="2308" y="1700"/>
                                </a:lnTo>
                                <a:lnTo>
                                  <a:pt x="2300" y="1680"/>
                                </a:lnTo>
                                <a:lnTo>
                                  <a:pt x="2296" y="1660"/>
                                </a:lnTo>
                                <a:close/>
                                <a:moveTo>
                                  <a:pt x="2537" y="1660"/>
                                </a:moveTo>
                                <a:lnTo>
                                  <a:pt x="2376" y="1660"/>
                                </a:lnTo>
                                <a:lnTo>
                                  <a:pt x="2373" y="1680"/>
                                </a:lnTo>
                                <a:lnTo>
                                  <a:pt x="2365" y="1700"/>
                                </a:lnTo>
                                <a:lnTo>
                                  <a:pt x="2549" y="1700"/>
                                </a:lnTo>
                                <a:lnTo>
                                  <a:pt x="2541" y="1680"/>
                                </a:lnTo>
                                <a:lnTo>
                                  <a:pt x="2537" y="1660"/>
                                </a:lnTo>
                                <a:close/>
                                <a:moveTo>
                                  <a:pt x="2779" y="1660"/>
                                </a:moveTo>
                                <a:lnTo>
                                  <a:pt x="2617" y="1660"/>
                                </a:lnTo>
                                <a:lnTo>
                                  <a:pt x="2614" y="1680"/>
                                </a:lnTo>
                                <a:lnTo>
                                  <a:pt x="2606" y="1700"/>
                                </a:lnTo>
                                <a:lnTo>
                                  <a:pt x="2790" y="1700"/>
                                </a:lnTo>
                                <a:lnTo>
                                  <a:pt x="2782" y="1680"/>
                                </a:lnTo>
                                <a:lnTo>
                                  <a:pt x="2779" y="1660"/>
                                </a:lnTo>
                                <a:close/>
                                <a:moveTo>
                                  <a:pt x="3020" y="1660"/>
                                </a:moveTo>
                                <a:lnTo>
                                  <a:pt x="2859" y="1660"/>
                                </a:lnTo>
                                <a:lnTo>
                                  <a:pt x="2855" y="1680"/>
                                </a:lnTo>
                                <a:lnTo>
                                  <a:pt x="2847" y="1700"/>
                                </a:lnTo>
                                <a:lnTo>
                                  <a:pt x="3031" y="1700"/>
                                </a:lnTo>
                                <a:lnTo>
                                  <a:pt x="3023" y="1680"/>
                                </a:lnTo>
                                <a:lnTo>
                                  <a:pt x="3020" y="1660"/>
                                </a:lnTo>
                                <a:close/>
                                <a:moveTo>
                                  <a:pt x="3261" y="1660"/>
                                </a:moveTo>
                                <a:lnTo>
                                  <a:pt x="3100" y="1660"/>
                                </a:lnTo>
                                <a:lnTo>
                                  <a:pt x="3096" y="1680"/>
                                </a:lnTo>
                                <a:lnTo>
                                  <a:pt x="3088" y="1700"/>
                                </a:lnTo>
                                <a:lnTo>
                                  <a:pt x="3272" y="1700"/>
                                </a:lnTo>
                                <a:lnTo>
                                  <a:pt x="3264" y="1680"/>
                                </a:lnTo>
                                <a:lnTo>
                                  <a:pt x="3261" y="1660"/>
                                </a:lnTo>
                                <a:close/>
                                <a:moveTo>
                                  <a:pt x="3502" y="1660"/>
                                </a:moveTo>
                                <a:lnTo>
                                  <a:pt x="3341" y="1660"/>
                                </a:lnTo>
                                <a:lnTo>
                                  <a:pt x="3338" y="1680"/>
                                </a:lnTo>
                                <a:lnTo>
                                  <a:pt x="3329" y="1700"/>
                                </a:lnTo>
                                <a:lnTo>
                                  <a:pt x="3513" y="1700"/>
                                </a:lnTo>
                                <a:lnTo>
                                  <a:pt x="3505" y="1680"/>
                                </a:lnTo>
                                <a:lnTo>
                                  <a:pt x="3502" y="1660"/>
                                </a:lnTo>
                                <a:close/>
                                <a:moveTo>
                                  <a:pt x="3743" y="1660"/>
                                </a:moveTo>
                                <a:lnTo>
                                  <a:pt x="3582" y="1660"/>
                                </a:lnTo>
                                <a:lnTo>
                                  <a:pt x="3579" y="1680"/>
                                </a:lnTo>
                                <a:lnTo>
                                  <a:pt x="3570" y="1700"/>
                                </a:lnTo>
                                <a:lnTo>
                                  <a:pt x="3754" y="1700"/>
                                </a:lnTo>
                                <a:lnTo>
                                  <a:pt x="3746" y="1680"/>
                                </a:lnTo>
                                <a:lnTo>
                                  <a:pt x="3743" y="1660"/>
                                </a:lnTo>
                                <a:close/>
                                <a:moveTo>
                                  <a:pt x="3984" y="1660"/>
                                </a:moveTo>
                                <a:lnTo>
                                  <a:pt x="3823" y="1660"/>
                                </a:lnTo>
                                <a:lnTo>
                                  <a:pt x="3820" y="1680"/>
                                </a:lnTo>
                                <a:lnTo>
                                  <a:pt x="3811" y="1700"/>
                                </a:lnTo>
                                <a:lnTo>
                                  <a:pt x="3996" y="1700"/>
                                </a:lnTo>
                                <a:lnTo>
                                  <a:pt x="3987" y="1680"/>
                                </a:lnTo>
                                <a:lnTo>
                                  <a:pt x="3984" y="1660"/>
                                </a:lnTo>
                                <a:close/>
                                <a:moveTo>
                                  <a:pt x="4225" y="1660"/>
                                </a:moveTo>
                                <a:lnTo>
                                  <a:pt x="4064" y="1660"/>
                                </a:lnTo>
                                <a:lnTo>
                                  <a:pt x="4061" y="1680"/>
                                </a:lnTo>
                                <a:lnTo>
                                  <a:pt x="4052" y="1700"/>
                                </a:lnTo>
                                <a:lnTo>
                                  <a:pt x="4237" y="1700"/>
                                </a:lnTo>
                                <a:lnTo>
                                  <a:pt x="4228" y="1680"/>
                                </a:lnTo>
                                <a:lnTo>
                                  <a:pt x="4225" y="1660"/>
                                </a:lnTo>
                                <a:close/>
                                <a:moveTo>
                                  <a:pt x="4466" y="1660"/>
                                </a:moveTo>
                                <a:lnTo>
                                  <a:pt x="4305" y="1660"/>
                                </a:lnTo>
                                <a:lnTo>
                                  <a:pt x="4302" y="1680"/>
                                </a:lnTo>
                                <a:lnTo>
                                  <a:pt x="4293" y="1700"/>
                                </a:lnTo>
                                <a:lnTo>
                                  <a:pt x="4478" y="1700"/>
                                </a:lnTo>
                                <a:lnTo>
                                  <a:pt x="4469" y="1680"/>
                                </a:lnTo>
                                <a:lnTo>
                                  <a:pt x="4466" y="1660"/>
                                </a:lnTo>
                                <a:close/>
                                <a:moveTo>
                                  <a:pt x="4707" y="1660"/>
                                </a:moveTo>
                                <a:lnTo>
                                  <a:pt x="4546" y="1660"/>
                                </a:lnTo>
                                <a:lnTo>
                                  <a:pt x="4543" y="1680"/>
                                </a:lnTo>
                                <a:lnTo>
                                  <a:pt x="4534" y="1700"/>
                                </a:lnTo>
                                <a:lnTo>
                                  <a:pt x="4719" y="1700"/>
                                </a:lnTo>
                                <a:lnTo>
                                  <a:pt x="4710" y="1680"/>
                                </a:lnTo>
                                <a:lnTo>
                                  <a:pt x="4707" y="1660"/>
                                </a:lnTo>
                                <a:close/>
                                <a:moveTo>
                                  <a:pt x="4948" y="1660"/>
                                </a:moveTo>
                                <a:lnTo>
                                  <a:pt x="4787" y="1660"/>
                                </a:lnTo>
                                <a:lnTo>
                                  <a:pt x="4784" y="1680"/>
                                </a:lnTo>
                                <a:lnTo>
                                  <a:pt x="4775" y="1700"/>
                                </a:lnTo>
                                <a:lnTo>
                                  <a:pt x="4960" y="1700"/>
                                </a:lnTo>
                                <a:lnTo>
                                  <a:pt x="4951" y="1680"/>
                                </a:lnTo>
                                <a:lnTo>
                                  <a:pt x="4948" y="1660"/>
                                </a:lnTo>
                                <a:close/>
                                <a:moveTo>
                                  <a:pt x="5189" y="1660"/>
                                </a:moveTo>
                                <a:lnTo>
                                  <a:pt x="5028" y="1660"/>
                                </a:lnTo>
                                <a:lnTo>
                                  <a:pt x="5025" y="1680"/>
                                </a:lnTo>
                                <a:lnTo>
                                  <a:pt x="5016" y="1700"/>
                                </a:lnTo>
                                <a:lnTo>
                                  <a:pt x="5201" y="1700"/>
                                </a:lnTo>
                                <a:lnTo>
                                  <a:pt x="5192" y="1680"/>
                                </a:lnTo>
                                <a:lnTo>
                                  <a:pt x="5189" y="1660"/>
                                </a:lnTo>
                                <a:close/>
                                <a:moveTo>
                                  <a:pt x="5430" y="1660"/>
                                </a:moveTo>
                                <a:lnTo>
                                  <a:pt x="5269" y="1660"/>
                                </a:lnTo>
                                <a:lnTo>
                                  <a:pt x="5266" y="1680"/>
                                </a:lnTo>
                                <a:lnTo>
                                  <a:pt x="5257" y="1700"/>
                                </a:lnTo>
                                <a:lnTo>
                                  <a:pt x="5442" y="1700"/>
                                </a:lnTo>
                                <a:lnTo>
                                  <a:pt x="5433" y="1680"/>
                                </a:lnTo>
                                <a:lnTo>
                                  <a:pt x="5430" y="1660"/>
                                </a:lnTo>
                                <a:close/>
                                <a:moveTo>
                                  <a:pt x="5671" y="1660"/>
                                </a:moveTo>
                                <a:lnTo>
                                  <a:pt x="5510" y="1660"/>
                                </a:lnTo>
                                <a:lnTo>
                                  <a:pt x="5507" y="1680"/>
                                </a:lnTo>
                                <a:lnTo>
                                  <a:pt x="5498" y="1700"/>
                                </a:lnTo>
                                <a:lnTo>
                                  <a:pt x="5683" y="1700"/>
                                </a:lnTo>
                                <a:lnTo>
                                  <a:pt x="5674" y="1680"/>
                                </a:lnTo>
                                <a:lnTo>
                                  <a:pt x="5671" y="1660"/>
                                </a:lnTo>
                                <a:close/>
                                <a:moveTo>
                                  <a:pt x="5912" y="1660"/>
                                </a:moveTo>
                                <a:lnTo>
                                  <a:pt x="5751" y="1660"/>
                                </a:lnTo>
                                <a:lnTo>
                                  <a:pt x="5748" y="1680"/>
                                </a:lnTo>
                                <a:lnTo>
                                  <a:pt x="5740" y="1700"/>
                                </a:lnTo>
                                <a:lnTo>
                                  <a:pt x="5924" y="1700"/>
                                </a:lnTo>
                                <a:lnTo>
                                  <a:pt x="5915" y="1680"/>
                                </a:lnTo>
                                <a:lnTo>
                                  <a:pt x="5912" y="1660"/>
                                </a:lnTo>
                                <a:close/>
                                <a:moveTo>
                                  <a:pt x="6153" y="1660"/>
                                </a:moveTo>
                                <a:lnTo>
                                  <a:pt x="5992" y="1660"/>
                                </a:lnTo>
                                <a:lnTo>
                                  <a:pt x="5989" y="1680"/>
                                </a:lnTo>
                                <a:lnTo>
                                  <a:pt x="5981" y="1700"/>
                                </a:lnTo>
                                <a:lnTo>
                                  <a:pt x="6165" y="1700"/>
                                </a:lnTo>
                                <a:lnTo>
                                  <a:pt x="6156" y="1680"/>
                                </a:lnTo>
                                <a:lnTo>
                                  <a:pt x="6153" y="1660"/>
                                </a:lnTo>
                                <a:close/>
                                <a:moveTo>
                                  <a:pt x="6394" y="1660"/>
                                </a:moveTo>
                                <a:lnTo>
                                  <a:pt x="6233" y="1660"/>
                                </a:lnTo>
                                <a:lnTo>
                                  <a:pt x="6230" y="1680"/>
                                </a:lnTo>
                                <a:lnTo>
                                  <a:pt x="6222" y="1700"/>
                                </a:lnTo>
                                <a:lnTo>
                                  <a:pt x="6406" y="1700"/>
                                </a:lnTo>
                                <a:lnTo>
                                  <a:pt x="6398" y="1680"/>
                                </a:lnTo>
                                <a:lnTo>
                                  <a:pt x="6394" y="1660"/>
                                </a:lnTo>
                                <a:close/>
                                <a:moveTo>
                                  <a:pt x="6635" y="1660"/>
                                </a:moveTo>
                                <a:lnTo>
                                  <a:pt x="6474" y="1660"/>
                                </a:lnTo>
                                <a:lnTo>
                                  <a:pt x="6471" y="1680"/>
                                </a:lnTo>
                                <a:lnTo>
                                  <a:pt x="6463" y="1700"/>
                                </a:lnTo>
                                <a:lnTo>
                                  <a:pt x="6647" y="1700"/>
                                </a:lnTo>
                                <a:lnTo>
                                  <a:pt x="6639" y="1680"/>
                                </a:lnTo>
                                <a:lnTo>
                                  <a:pt x="6635" y="1660"/>
                                </a:lnTo>
                                <a:close/>
                                <a:moveTo>
                                  <a:pt x="6877" y="1660"/>
                                </a:moveTo>
                                <a:lnTo>
                                  <a:pt x="6715" y="1660"/>
                                </a:lnTo>
                                <a:lnTo>
                                  <a:pt x="6712" y="1680"/>
                                </a:lnTo>
                                <a:lnTo>
                                  <a:pt x="6704" y="1700"/>
                                </a:lnTo>
                                <a:lnTo>
                                  <a:pt x="6888" y="1700"/>
                                </a:lnTo>
                                <a:lnTo>
                                  <a:pt x="6880" y="1680"/>
                                </a:lnTo>
                                <a:lnTo>
                                  <a:pt x="6877" y="1660"/>
                                </a:lnTo>
                                <a:close/>
                                <a:moveTo>
                                  <a:pt x="7118" y="1660"/>
                                </a:moveTo>
                                <a:lnTo>
                                  <a:pt x="6957" y="1660"/>
                                </a:lnTo>
                                <a:lnTo>
                                  <a:pt x="6953" y="1680"/>
                                </a:lnTo>
                                <a:lnTo>
                                  <a:pt x="6945" y="1700"/>
                                </a:lnTo>
                                <a:lnTo>
                                  <a:pt x="7129" y="1700"/>
                                </a:lnTo>
                                <a:lnTo>
                                  <a:pt x="7121" y="1680"/>
                                </a:lnTo>
                                <a:lnTo>
                                  <a:pt x="7118" y="1660"/>
                                </a:lnTo>
                                <a:close/>
                                <a:moveTo>
                                  <a:pt x="7359" y="1660"/>
                                </a:moveTo>
                                <a:lnTo>
                                  <a:pt x="7198" y="1660"/>
                                </a:lnTo>
                                <a:lnTo>
                                  <a:pt x="7194" y="1680"/>
                                </a:lnTo>
                                <a:lnTo>
                                  <a:pt x="7186" y="1700"/>
                                </a:lnTo>
                                <a:lnTo>
                                  <a:pt x="7370" y="1700"/>
                                </a:lnTo>
                                <a:lnTo>
                                  <a:pt x="7362" y="1680"/>
                                </a:lnTo>
                                <a:lnTo>
                                  <a:pt x="7359" y="1660"/>
                                </a:lnTo>
                                <a:close/>
                                <a:moveTo>
                                  <a:pt x="7600" y="1660"/>
                                </a:moveTo>
                                <a:lnTo>
                                  <a:pt x="7439" y="1660"/>
                                </a:lnTo>
                                <a:lnTo>
                                  <a:pt x="7436" y="1680"/>
                                </a:lnTo>
                                <a:lnTo>
                                  <a:pt x="7427" y="1700"/>
                                </a:lnTo>
                                <a:lnTo>
                                  <a:pt x="7611" y="1700"/>
                                </a:lnTo>
                                <a:lnTo>
                                  <a:pt x="7603" y="1680"/>
                                </a:lnTo>
                                <a:lnTo>
                                  <a:pt x="7600" y="1660"/>
                                </a:lnTo>
                                <a:close/>
                                <a:moveTo>
                                  <a:pt x="7841" y="1660"/>
                                </a:moveTo>
                                <a:lnTo>
                                  <a:pt x="7680" y="1660"/>
                                </a:lnTo>
                                <a:lnTo>
                                  <a:pt x="7677" y="1680"/>
                                </a:lnTo>
                                <a:lnTo>
                                  <a:pt x="7668" y="1700"/>
                                </a:lnTo>
                                <a:lnTo>
                                  <a:pt x="7852" y="1700"/>
                                </a:lnTo>
                                <a:lnTo>
                                  <a:pt x="7844" y="1680"/>
                                </a:lnTo>
                                <a:lnTo>
                                  <a:pt x="7841" y="1660"/>
                                </a:lnTo>
                                <a:close/>
                                <a:moveTo>
                                  <a:pt x="8082" y="1660"/>
                                </a:moveTo>
                                <a:lnTo>
                                  <a:pt x="7921" y="1660"/>
                                </a:lnTo>
                                <a:lnTo>
                                  <a:pt x="7918" y="1680"/>
                                </a:lnTo>
                                <a:lnTo>
                                  <a:pt x="7909" y="1700"/>
                                </a:lnTo>
                                <a:lnTo>
                                  <a:pt x="8094" y="1700"/>
                                </a:lnTo>
                                <a:lnTo>
                                  <a:pt x="8085" y="1680"/>
                                </a:lnTo>
                                <a:lnTo>
                                  <a:pt x="8082" y="1660"/>
                                </a:lnTo>
                                <a:close/>
                                <a:moveTo>
                                  <a:pt x="8323" y="1660"/>
                                </a:moveTo>
                                <a:lnTo>
                                  <a:pt x="8162" y="1660"/>
                                </a:lnTo>
                                <a:lnTo>
                                  <a:pt x="8159" y="1680"/>
                                </a:lnTo>
                                <a:lnTo>
                                  <a:pt x="8150" y="1700"/>
                                </a:lnTo>
                                <a:lnTo>
                                  <a:pt x="8335" y="1700"/>
                                </a:lnTo>
                                <a:lnTo>
                                  <a:pt x="8326" y="1680"/>
                                </a:lnTo>
                                <a:lnTo>
                                  <a:pt x="8323" y="1660"/>
                                </a:lnTo>
                                <a:close/>
                                <a:moveTo>
                                  <a:pt x="8564" y="1660"/>
                                </a:moveTo>
                                <a:lnTo>
                                  <a:pt x="8403" y="1660"/>
                                </a:lnTo>
                                <a:lnTo>
                                  <a:pt x="8400" y="1680"/>
                                </a:lnTo>
                                <a:lnTo>
                                  <a:pt x="8391" y="1700"/>
                                </a:lnTo>
                                <a:lnTo>
                                  <a:pt x="8576" y="1700"/>
                                </a:lnTo>
                                <a:lnTo>
                                  <a:pt x="8567" y="1680"/>
                                </a:lnTo>
                                <a:lnTo>
                                  <a:pt x="8564" y="1660"/>
                                </a:lnTo>
                                <a:close/>
                                <a:moveTo>
                                  <a:pt x="8805" y="1660"/>
                                </a:moveTo>
                                <a:lnTo>
                                  <a:pt x="8644" y="1660"/>
                                </a:lnTo>
                                <a:lnTo>
                                  <a:pt x="8641" y="1680"/>
                                </a:lnTo>
                                <a:lnTo>
                                  <a:pt x="8632" y="1700"/>
                                </a:lnTo>
                                <a:lnTo>
                                  <a:pt x="8817" y="1700"/>
                                </a:lnTo>
                                <a:lnTo>
                                  <a:pt x="8808" y="1680"/>
                                </a:lnTo>
                                <a:lnTo>
                                  <a:pt x="8805" y="1660"/>
                                </a:lnTo>
                                <a:close/>
                                <a:moveTo>
                                  <a:pt x="9046" y="1660"/>
                                </a:moveTo>
                                <a:lnTo>
                                  <a:pt x="8885" y="1660"/>
                                </a:lnTo>
                                <a:lnTo>
                                  <a:pt x="8882" y="1680"/>
                                </a:lnTo>
                                <a:lnTo>
                                  <a:pt x="8873" y="1700"/>
                                </a:lnTo>
                                <a:lnTo>
                                  <a:pt x="9058" y="1700"/>
                                </a:lnTo>
                                <a:lnTo>
                                  <a:pt x="9049" y="1680"/>
                                </a:lnTo>
                                <a:lnTo>
                                  <a:pt x="9046" y="1660"/>
                                </a:lnTo>
                                <a:close/>
                                <a:moveTo>
                                  <a:pt x="9287" y="1660"/>
                                </a:moveTo>
                                <a:lnTo>
                                  <a:pt x="9126" y="1660"/>
                                </a:lnTo>
                                <a:lnTo>
                                  <a:pt x="9123" y="1680"/>
                                </a:lnTo>
                                <a:lnTo>
                                  <a:pt x="9114" y="1700"/>
                                </a:lnTo>
                                <a:lnTo>
                                  <a:pt x="9299" y="1700"/>
                                </a:lnTo>
                                <a:lnTo>
                                  <a:pt x="9290" y="1680"/>
                                </a:lnTo>
                                <a:lnTo>
                                  <a:pt x="9287" y="1660"/>
                                </a:lnTo>
                                <a:close/>
                                <a:moveTo>
                                  <a:pt x="9528" y="1660"/>
                                </a:moveTo>
                                <a:lnTo>
                                  <a:pt x="9367" y="1660"/>
                                </a:lnTo>
                                <a:lnTo>
                                  <a:pt x="9364" y="1680"/>
                                </a:lnTo>
                                <a:lnTo>
                                  <a:pt x="9355" y="1700"/>
                                </a:lnTo>
                                <a:lnTo>
                                  <a:pt x="9540" y="1700"/>
                                </a:lnTo>
                                <a:lnTo>
                                  <a:pt x="9531" y="1680"/>
                                </a:lnTo>
                                <a:lnTo>
                                  <a:pt x="9528" y="1660"/>
                                </a:lnTo>
                                <a:close/>
                                <a:moveTo>
                                  <a:pt x="9769" y="1660"/>
                                </a:moveTo>
                                <a:lnTo>
                                  <a:pt x="9608" y="1660"/>
                                </a:lnTo>
                                <a:lnTo>
                                  <a:pt x="9605" y="1680"/>
                                </a:lnTo>
                                <a:lnTo>
                                  <a:pt x="9596" y="1700"/>
                                </a:lnTo>
                                <a:lnTo>
                                  <a:pt x="9781" y="1700"/>
                                </a:lnTo>
                                <a:lnTo>
                                  <a:pt x="9772" y="1680"/>
                                </a:lnTo>
                                <a:lnTo>
                                  <a:pt x="9769" y="1660"/>
                                </a:lnTo>
                                <a:close/>
                                <a:moveTo>
                                  <a:pt x="10010" y="1660"/>
                                </a:moveTo>
                                <a:lnTo>
                                  <a:pt x="9849" y="1660"/>
                                </a:lnTo>
                                <a:lnTo>
                                  <a:pt x="9846" y="1680"/>
                                </a:lnTo>
                                <a:lnTo>
                                  <a:pt x="9838" y="1700"/>
                                </a:lnTo>
                                <a:lnTo>
                                  <a:pt x="10022" y="1700"/>
                                </a:lnTo>
                                <a:lnTo>
                                  <a:pt x="10013" y="1680"/>
                                </a:lnTo>
                                <a:lnTo>
                                  <a:pt x="10010" y="1660"/>
                                </a:lnTo>
                                <a:close/>
                                <a:moveTo>
                                  <a:pt x="10251" y="1660"/>
                                </a:moveTo>
                                <a:lnTo>
                                  <a:pt x="10090" y="1660"/>
                                </a:lnTo>
                                <a:lnTo>
                                  <a:pt x="10087" y="1680"/>
                                </a:lnTo>
                                <a:lnTo>
                                  <a:pt x="10079" y="1700"/>
                                </a:lnTo>
                                <a:lnTo>
                                  <a:pt x="10263" y="1700"/>
                                </a:lnTo>
                                <a:lnTo>
                                  <a:pt x="10254" y="1680"/>
                                </a:lnTo>
                                <a:lnTo>
                                  <a:pt x="10251" y="1660"/>
                                </a:lnTo>
                                <a:close/>
                                <a:moveTo>
                                  <a:pt x="10492" y="1660"/>
                                </a:moveTo>
                                <a:lnTo>
                                  <a:pt x="10331" y="1660"/>
                                </a:lnTo>
                                <a:lnTo>
                                  <a:pt x="10328" y="1680"/>
                                </a:lnTo>
                                <a:lnTo>
                                  <a:pt x="10320" y="1700"/>
                                </a:lnTo>
                                <a:lnTo>
                                  <a:pt x="10504" y="1700"/>
                                </a:lnTo>
                                <a:lnTo>
                                  <a:pt x="10496" y="1680"/>
                                </a:lnTo>
                                <a:lnTo>
                                  <a:pt x="10492" y="1660"/>
                                </a:lnTo>
                                <a:close/>
                                <a:moveTo>
                                  <a:pt x="10733" y="1660"/>
                                </a:moveTo>
                                <a:lnTo>
                                  <a:pt x="10572" y="1660"/>
                                </a:lnTo>
                                <a:lnTo>
                                  <a:pt x="10569" y="1680"/>
                                </a:lnTo>
                                <a:lnTo>
                                  <a:pt x="10561" y="1700"/>
                                </a:lnTo>
                                <a:lnTo>
                                  <a:pt x="10745" y="1700"/>
                                </a:lnTo>
                                <a:lnTo>
                                  <a:pt x="10737" y="1680"/>
                                </a:lnTo>
                                <a:lnTo>
                                  <a:pt x="10733" y="1660"/>
                                </a:lnTo>
                                <a:close/>
                                <a:moveTo>
                                  <a:pt x="10975" y="1660"/>
                                </a:moveTo>
                                <a:lnTo>
                                  <a:pt x="10813" y="1660"/>
                                </a:lnTo>
                                <a:lnTo>
                                  <a:pt x="10810" y="1680"/>
                                </a:lnTo>
                                <a:lnTo>
                                  <a:pt x="10802" y="1700"/>
                                </a:lnTo>
                                <a:lnTo>
                                  <a:pt x="10986" y="1700"/>
                                </a:lnTo>
                                <a:lnTo>
                                  <a:pt x="10978" y="1680"/>
                                </a:lnTo>
                                <a:lnTo>
                                  <a:pt x="10975" y="1660"/>
                                </a:lnTo>
                                <a:close/>
                                <a:moveTo>
                                  <a:pt x="11245" y="1620"/>
                                </a:moveTo>
                                <a:lnTo>
                                  <a:pt x="11030" y="1620"/>
                                </a:lnTo>
                                <a:lnTo>
                                  <a:pt x="11043" y="1640"/>
                                </a:lnTo>
                                <a:lnTo>
                                  <a:pt x="11051" y="1660"/>
                                </a:lnTo>
                                <a:lnTo>
                                  <a:pt x="11055" y="1660"/>
                                </a:lnTo>
                                <a:lnTo>
                                  <a:pt x="11051" y="1680"/>
                                </a:lnTo>
                                <a:lnTo>
                                  <a:pt x="11043" y="1700"/>
                                </a:lnTo>
                                <a:lnTo>
                                  <a:pt x="11235" y="1700"/>
                                </a:lnTo>
                                <a:lnTo>
                                  <a:pt x="11220" y="1680"/>
                                </a:lnTo>
                                <a:lnTo>
                                  <a:pt x="11216" y="1680"/>
                                </a:lnTo>
                                <a:lnTo>
                                  <a:pt x="11216" y="1660"/>
                                </a:lnTo>
                                <a:lnTo>
                                  <a:pt x="11220" y="1640"/>
                                </a:lnTo>
                                <a:lnTo>
                                  <a:pt x="11235" y="1640"/>
                                </a:lnTo>
                                <a:lnTo>
                                  <a:pt x="11245" y="1620"/>
                                </a:lnTo>
                                <a:close/>
                                <a:moveTo>
                                  <a:pt x="12066" y="1620"/>
                                </a:moveTo>
                                <a:lnTo>
                                  <a:pt x="11266" y="1620"/>
                                </a:lnTo>
                                <a:lnTo>
                                  <a:pt x="11276" y="1640"/>
                                </a:lnTo>
                                <a:lnTo>
                                  <a:pt x="11291" y="1640"/>
                                </a:lnTo>
                                <a:lnTo>
                                  <a:pt x="11296" y="1660"/>
                                </a:lnTo>
                                <a:lnTo>
                                  <a:pt x="11296" y="1680"/>
                                </a:lnTo>
                                <a:lnTo>
                                  <a:pt x="11291" y="1680"/>
                                </a:lnTo>
                                <a:lnTo>
                                  <a:pt x="11276" y="1700"/>
                                </a:lnTo>
                                <a:lnTo>
                                  <a:pt x="12066" y="1700"/>
                                </a:lnTo>
                                <a:lnTo>
                                  <a:pt x="12066" y="1620"/>
                                </a:lnTo>
                                <a:close/>
                                <a:moveTo>
                                  <a:pt x="1357" y="1620"/>
                                </a:moveTo>
                                <a:lnTo>
                                  <a:pt x="1147" y="1620"/>
                                </a:lnTo>
                                <a:lnTo>
                                  <a:pt x="1159" y="1640"/>
                                </a:lnTo>
                                <a:lnTo>
                                  <a:pt x="1168" y="1660"/>
                                </a:lnTo>
                                <a:lnTo>
                                  <a:pt x="1335" y="1660"/>
                                </a:lnTo>
                                <a:lnTo>
                                  <a:pt x="1344" y="1640"/>
                                </a:lnTo>
                                <a:lnTo>
                                  <a:pt x="1357" y="1620"/>
                                </a:lnTo>
                                <a:close/>
                                <a:moveTo>
                                  <a:pt x="1598" y="1620"/>
                                </a:moveTo>
                                <a:lnTo>
                                  <a:pt x="1388" y="1620"/>
                                </a:lnTo>
                                <a:lnTo>
                                  <a:pt x="1400" y="1640"/>
                                </a:lnTo>
                                <a:lnTo>
                                  <a:pt x="1409" y="1660"/>
                                </a:lnTo>
                                <a:lnTo>
                                  <a:pt x="1576" y="1660"/>
                                </a:lnTo>
                                <a:lnTo>
                                  <a:pt x="1585" y="1640"/>
                                </a:lnTo>
                                <a:lnTo>
                                  <a:pt x="1598" y="1620"/>
                                </a:lnTo>
                                <a:close/>
                                <a:moveTo>
                                  <a:pt x="1839" y="1620"/>
                                </a:moveTo>
                                <a:lnTo>
                                  <a:pt x="1629" y="1620"/>
                                </a:lnTo>
                                <a:lnTo>
                                  <a:pt x="1642" y="1640"/>
                                </a:lnTo>
                                <a:lnTo>
                                  <a:pt x="1650" y="1660"/>
                                </a:lnTo>
                                <a:lnTo>
                                  <a:pt x="1817" y="1660"/>
                                </a:lnTo>
                                <a:lnTo>
                                  <a:pt x="1826" y="1640"/>
                                </a:lnTo>
                                <a:lnTo>
                                  <a:pt x="1839" y="1620"/>
                                </a:lnTo>
                                <a:close/>
                                <a:moveTo>
                                  <a:pt x="2080" y="1620"/>
                                </a:moveTo>
                                <a:lnTo>
                                  <a:pt x="1870" y="1620"/>
                                </a:lnTo>
                                <a:lnTo>
                                  <a:pt x="1883" y="1640"/>
                                </a:lnTo>
                                <a:lnTo>
                                  <a:pt x="1891" y="1660"/>
                                </a:lnTo>
                                <a:lnTo>
                                  <a:pt x="2059" y="1660"/>
                                </a:lnTo>
                                <a:lnTo>
                                  <a:pt x="2067" y="1640"/>
                                </a:lnTo>
                                <a:lnTo>
                                  <a:pt x="2080" y="1620"/>
                                </a:lnTo>
                                <a:close/>
                                <a:moveTo>
                                  <a:pt x="2321" y="1620"/>
                                </a:moveTo>
                                <a:lnTo>
                                  <a:pt x="2111" y="1620"/>
                                </a:lnTo>
                                <a:lnTo>
                                  <a:pt x="2124" y="1640"/>
                                </a:lnTo>
                                <a:lnTo>
                                  <a:pt x="2132" y="1660"/>
                                </a:lnTo>
                                <a:lnTo>
                                  <a:pt x="2300" y="1660"/>
                                </a:lnTo>
                                <a:lnTo>
                                  <a:pt x="2308" y="1640"/>
                                </a:lnTo>
                                <a:lnTo>
                                  <a:pt x="2321" y="1620"/>
                                </a:lnTo>
                                <a:close/>
                                <a:moveTo>
                                  <a:pt x="2562" y="1620"/>
                                </a:moveTo>
                                <a:lnTo>
                                  <a:pt x="2352" y="1620"/>
                                </a:lnTo>
                                <a:lnTo>
                                  <a:pt x="2365" y="1640"/>
                                </a:lnTo>
                                <a:lnTo>
                                  <a:pt x="2373" y="1660"/>
                                </a:lnTo>
                                <a:lnTo>
                                  <a:pt x="2541" y="1660"/>
                                </a:lnTo>
                                <a:lnTo>
                                  <a:pt x="2549" y="1640"/>
                                </a:lnTo>
                                <a:lnTo>
                                  <a:pt x="2562" y="1620"/>
                                </a:lnTo>
                                <a:close/>
                                <a:moveTo>
                                  <a:pt x="2803" y="1620"/>
                                </a:moveTo>
                                <a:lnTo>
                                  <a:pt x="2593" y="1620"/>
                                </a:lnTo>
                                <a:lnTo>
                                  <a:pt x="2606" y="1640"/>
                                </a:lnTo>
                                <a:lnTo>
                                  <a:pt x="2614" y="1660"/>
                                </a:lnTo>
                                <a:lnTo>
                                  <a:pt x="2782" y="1660"/>
                                </a:lnTo>
                                <a:lnTo>
                                  <a:pt x="2790" y="1640"/>
                                </a:lnTo>
                                <a:lnTo>
                                  <a:pt x="2803" y="1620"/>
                                </a:lnTo>
                                <a:close/>
                                <a:moveTo>
                                  <a:pt x="3044" y="1620"/>
                                </a:moveTo>
                                <a:lnTo>
                                  <a:pt x="2834" y="1620"/>
                                </a:lnTo>
                                <a:lnTo>
                                  <a:pt x="2847" y="1640"/>
                                </a:lnTo>
                                <a:lnTo>
                                  <a:pt x="2855" y="1660"/>
                                </a:lnTo>
                                <a:lnTo>
                                  <a:pt x="3023" y="1660"/>
                                </a:lnTo>
                                <a:lnTo>
                                  <a:pt x="3031" y="1640"/>
                                </a:lnTo>
                                <a:lnTo>
                                  <a:pt x="3044" y="1620"/>
                                </a:lnTo>
                                <a:close/>
                                <a:moveTo>
                                  <a:pt x="3285" y="1620"/>
                                </a:moveTo>
                                <a:lnTo>
                                  <a:pt x="3075" y="1620"/>
                                </a:lnTo>
                                <a:lnTo>
                                  <a:pt x="3088" y="1640"/>
                                </a:lnTo>
                                <a:lnTo>
                                  <a:pt x="3096" y="1660"/>
                                </a:lnTo>
                                <a:lnTo>
                                  <a:pt x="3264" y="1660"/>
                                </a:lnTo>
                                <a:lnTo>
                                  <a:pt x="3272" y="1640"/>
                                </a:lnTo>
                                <a:lnTo>
                                  <a:pt x="3285" y="1620"/>
                                </a:lnTo>
                                <a:close/>
                                <a:moveTo>
                                  <a:pt x="3526" y="1620"/>
                                </a:moveTo>
                                <a:lnTo>
                                  <a:pt x="3316" y="1620"/>
                                </a:lnTo>
                                <a:lnTo>
                                  <a:pt x="3329" y="1640"/>
                                </a:lnTo>
                                <a:lnTo>
                                  <a:pt x="3338" y="1660"/>
                                </a:lnTo>
                                <a:lnTo>
                                  <a:pt x="3505" y="1660"/>
                                </a:lnTo>
                                <a:lnTo>
                                  <a:pt x="3513" y="1640"/>
                                </a:lnTo>
                                <a:lnTo>
                                  <a:pt x="3526" y="1620"/>
                                </a:lnTo>
                                <a:close/>
                                <a:moveTo>
                                  <a:pt x="3767" y="1620"/>
                                </a:moveTo>
                                <a:lnTo>
                                  <a:pt x="3557" y="1620"/>
                                </a:lnTo>
                                <a:lnTo>
                                  <a:pt x="3570" y="1640"/>
                                </a:lnTo>
                                <a:lnTo>
                                  <a:pt x="3579" y="1660"/>
                                </a:lnTo>
                                <a:lnTo>
                                  <a:pt x="3746" y="1660"/>
                                </a:lnTo>
                                <a:lnTo>
                                  <a:pt x="3754" y="1640"/>
                                </a:lnTo>
                                <a:lnTo>
                                  <a:pt x="3767" y="1620"/>
                                </a:lnTo>
                                <a:close/>
                                <a:moveTo>
                                  <a:pt x="4008" y="1620"/>
                                </a:moveTo>
                                <a:lnTo>
                                  <a:pt x="3798" y="1620"/>
                                </a:lnTo>
                                <a:lnTo>
                                  <a:pt x="3811" y="1640"/>
                                </a:lnTo>
                                <a:lnTo>
                                  <a:pt x="3820" y="1660"/>
                                </a:lnTo>
                                <a:lnTo>
                                  <a:pt x="3987" y="1660"/>
                                </a:lnTo>
                                <a:lnTo>
                                  <a:pt x="3996" y="1640"/>
                                </a:lnTo>
                                <a:lnTo>
                                  <a:pt x="4008" y="1620"/>
                                </a:lnTo>
                                <a:close/>
                                <a:moveTo>
                                  <a:pt x="4249" y="1620"/>
                                </a:moveTo>
                                <a:lnTo>
                                  <a:pt x="4039" y="1620"/>
                                </a:lnTo>
                                <a:lnTo>
                                  <a:pt x="4052" y="1640"/>
                                </a:lnTo>
                                <a:lnTo>
                                  <a:pt x="4061" y="1660"/>
                                </a:lnTo>
                                <a:lnTo>
                                  <a:pt x="4228" y="1660"/>
                                </a:lnTo>
                                <a:lnTo>
                                  <a:pt x="4237" y="1640"/>
                                </a:lnTo>
                                <a:lnTo>
                                  <a:pt x="4249" y="1620"/>
                                </a:lnTo>
                                <a:close/>
                                <a:moveTo>
                                  <a:pt x="4490" y="1620"/>
                                </a:moveTo>
                                <a:lnTo>
                                  <a:pt x="4280" y="1620"/>
                                </a:lnTo>
                                <a:lnTo>
                                  <a:pt x="4293" y="1640"/>
                                </a:lnTo>
                                <a:lnTo>
                                  <a:pt x="4302" y="1660"/>
                                </a:lnTo>
                                <a:lnTo>
                                  <a:pt x="4469" y="1660"/>
                                </a:lnTo>
                                <a:lnTo>
                                  <a:pt x="4478" y="1640"/>
                                </a:lnTo>
                                <a:lnTo>
                                  <a:pt x="4490" y="1620"/>
                                </a:lnTo>
                                <a:close/>
                                <a:moveTo>
                                  <a:pt x="4731" y="1620"/>
                                </a:moveTo>
                                <a:lnTo>
                                  <a:pt x="4522" y="1620"/>
                                </a:lnTo>
                                <a:lnTo>
                                  <a:pt x="4534" y="1640"/>
                                </a:lnTo>
                                <a:lnTo>
                                  <a:pt x="4543" y="1660"/>
                                </a:lnTo>
                                <a:lnTo>
                                  <a:pt x="4710" y="1660"/>
                                </a:lnTo>
                                <a:lnTo>
                                  <a:pt x="4719" y="1640"/>
                                </a:lnTo>
                                <a:lnTo>
                                  <a:pt x="4731" y="1620"/>
                                </a:lnTo>
                                <a:close/>
                                <a:moveTo>
                                  <a:pt x="4973" y="1620"/>
                                </a:moveTo>
                                <a:lnTo>
                                  <a:pt x="4763" y="1620"/>
                                </a:lnTo>
                                <a:lnTo>
                                  <a:pt x="4775" y="1640"/>
                                </a:lnTo>
                                <a:lnTo>
                                  <a:pt x="4784" y="1660"/>
                                </a:lnTo>
                                <a:lnTo>
                                  <a:pt x="4951" y="1660"/>
                                </a:lnTo>
                                <a:lnTo>
                                  <a:pt x="4960" y="1640"/>
                                </a:lnTo>
                                <a:lnTo>
                                  <a:pt x="4973" y="1620"/>
                                </a:lnTo>
                                <a:close/>
                                <a:moveTo>
                                  <a:pt x="5214" y="1620"/>
                                </a:moveTo>
                                <a:lnTo>
                                  <a:pt x="5004" y="1620"/>
                                </a:lnTo>
                                <a:lnTo>
                                  <a:pt x="5016" y="1640"/>
                                </a:lnTo>
                                <a:lnTo>
                                  <a:pt x="5025" y="1660"/>
                                </a:lnTo>
                                <a:lnTo>
                                  <a:pt x="5192" y="1660"/>
                                </a:lnTo>
                                <a:lnTo>
                                  <a:pt x="5201" y="1640"/>
                                </a:lnTo>
                                <a:lnTo>
                                  <a:pt x="5214" y="1620"/>
                                </a:lnTo>
                                <a:close/>
                                <a:moveTo>
                                  <a:pt x="5455" y="1620"/>
                                </a:moveTo>
                                <a:lnTo>
                                  <a:pt x="5245" y="1620"/>
                                </a:lnTo>
                                <a:lnTo>
                                  <a:pt x="5257" y="1640"/>
                                </a:lnTo>
                                <a:lnTo>
                                  <a:pt x="5266" y="1660"/>
                                </a:lnTo>
                                <a:lnTo>
                                  <a:pt x="5433" y="1660"/>
                                </a:lnTo>
                                <a:lnTo>
                                  <a:pt x="5442" y="1640"/>
                                </a:lnTo>
                                <a:lnTo>
                                  <a:pt x="5455" y="1620"/>
                                </a:lnTo>
                                <a:close/>
                                <a:moveTo>
                                  <a:pt x="5696" y="1620"/>
                                </a:moveTo>
                                <a:lnTo>
                                  <a:pt x="5486" y="1620"/>
                                </a:lnTo>
                                <a:lnTo>
                                  <a:pt x="5498" y="1640"/>
                                </a:lnTo>
                                <a:lnTo>
                                  <a:pt x="5507" y="1660"/>
                                </a:lnTo>
                                <a:lnTo>
                                  <a:pt x="5674" y="1660"/>
                                </a:lnTo>
                                <a:lnTo>
                                  <a:pt x="5683" y="1640"/>
                                </a:lnTo>
                                <a:lnTo>
                                  <a:pt x="5696" y="1620"/>
                                </a:lnTo>
                                <a:close/>
                                <a:moveTo>
                                  <a:pt x="5937" y="1620"/>
                                </a:moveTo>
                                <a:lnTo>
                                  <a:pt x="5727" y="1620"/>
                                </a:lnTo>
                                <a:lnTo>
                                  <a:pt x="5740" y="1640"/>
                                </a:lnTo>
                                <a:lnTo>
                                  <a:pt x="5748" y="1660"/>
                                </a:lnTo>
                                <a:lnTo>
                                  <a:pt x="5915" y="1660"/>
                                </a:lnTo>
                                <a:lnTo>
                                  <a:pt x="5924" y="1640"/>
                                </a:lnTo>
                                <a:lnTo>
                                  <a:pt x="5937" y="1620"/>
                                </a:lnTo>
                                <a:close/>
                                <a:moveTo>
                                  <a:pt x="6178" y="1620"/>
                                </a:moveTo>
                                <a:lnTo>
                                  <a:pt x="5968" y="1620"/>
                                </a:lnTo>
                                <a:lnTo>
                                  <a:pt x="5981" y="1640"/>
                                </a:lnTo>
                                <a:lnTo>
                                  <a:pt x="5989" y="1660"/>
                                </a:lnTo>
                                <a:lnTo>
                                  <a:pt x="6156" y="1660"/>
                                </a:lnTo>
                                <a:lnTo>
                                  <a:pt x="6165" y="1640"/>
                                </a:lnTo>
                                <a:lnTo>
                                  <a:pt x="6178" y="1620"/>
                                </a:lnTo>
                                <a:close/>
                                <a:moveTo>
                                  <a:pt x="6419" y="1620"/>
                                </a:moveTo>
                                <a:lnTo>
                                  <a:pt x="6209" y="1620"/>
                                </a:lnTo>
                                <a:lnTo>
                                  <a:pt x="6222" y="1640"/>
                                </a:lnTo>
                                <a:lnTo>
                                  <a:pt x="6230" y="1660"/>
                                </a:lnTo>
                                <a:lnTo>
                                  <a:pt x="6398" y="1660"/>
                                </a:lnTo>
                                <a:lnTo>
                                  <a:pt x="6406" y="1640"/>
                                </a:lnTo>
                                <a:lnTo>
                                  <a:pt x="6419" y="1620"/>
                                </a:lnTo>
                                <a:close/>
                                <a:moveTo>
                                  <a:pt x="6660" y="1620"/>
                                </a:moveTo>
                                <a:lnTo>
                                  <a:pt x="6450" y="1620"/>
                                </a:lnTo>
                                <a:lnTo>
                                  <a:pt x="6463" y="1640"/>
                                </a:lnTo>
                                <a:lnTo>
                                  <a:pt x="6471" y="1660"/>
                                </a:lnTo>
                                <a:lnTo>
                                  <a:pt x="6639" y="1660"/>
                                </a:lnTo>
                                <a:lnTo>
                                  <a:pt x="6647" y="1640"/>
                                </a:lnTo>
                                <a:lnTo>
                                  <a:pt x="6660" y="1620"/>
                                </a:lnTo>
                                <a:close/>
                                <a:moveTo>
                                  <a:pt x="6901" y="1620"/>
                                </a:moveTo>
                                <a:lnTo>
                                  <a:pt x="6691" y="1620"/>
                                </a:lnTo>
                                <a:lnTo>
                                  <a:pt x="6704" y="1640"/>
                                </a:lnTo>
                                <a:lnTo>
                                  <a:pt x="6712" y="1660"/>
                                </a:lnTo>
                                <a:lnTo>
                                  <a:pt x="6880" y="1660"/>
                                </a:lnTo>
                                <a:lnTo>
                                  <a:pt x="6888" y="1640"/>
                                </a:lnTo>
                                <a:lnTo>
                                  <a:pt x="6901" y="1620"/>
                                </a:lnTo>
                                <a:close/>
                                <a:moveTo>
                                  <a:pt x="7142" y="1620"/>
                                </a:moveTo>
                                <a:lnTo>
                                  <a:pt x="6932" y="1620"/>
                                </a:lnTo>
                                <a:lnTo>
                                  <a:pt x="6945" y="1640"/>
                                </a:lnTo>
                                <a:lnTo>
                                  <a:pt x="6953" y="1660"/>
                                </a:lnTo>
                                <a:lnTo>
                                  <a:pt x="7121" y="1660"/>
                                </a:lnTo>
                                <a:lnTo>
                                  <a:pt x="7129" y="1640"/>
                                </a:lnTo>
                                <a:lnTo>
                                  <a:pt x="7142" y="1620"/>
                                </a:lnTo>
                                <a:close/>
                                <a:moveTo>
                                  <a:pt x="7383" y="1620"/>
                                </a:moveTo>
                                <a:lnTo>
                                  <a:pt x="7173" y="1620"/>
                                </a:lnTo>
                                <a:lnTo>
                                  <a:pt x="7186" y="1640"/>
                                </a:lnTo>
                                <a:lnTo>
                                  <a:pt x="7194" y="1660"/>
                                </a:lnTo>
                                <a:lnTo>
                                  <a:pt x="7362" y="1660"/>
                                </a:lnTo>
                                <a:lnTo>
                                  <a:pt x="7370" y="1640"/>
                                </a:lnTo>
                                <a:lnTo>
                                  <a:pt x="7383" y="1620"/>
                                </a:lnTo>
                                <a:close/>
                                <a:moveTo>
                                  <a:pt x="7624" y="1620"/>
                                </a:moveTo>
                                <a:lnTo>
                                  <a:pt x="7414" y="1620"/>
                                </a:lnTo>
                                <a:lnTo>
                                  <a:pt x="7427" y="1640"/>
                                </a:lnTo>
                                <a:lnTo>
                                  <a:pt x="7436" y="1660"/>
                                </a:lnTo>
                                <a:lnTo>
                                  <a:pt x="7603" y="1660"/>
                                </a:lnTo>
                                <a:lnTo>
                                  <a:pt x="7611" y="1640"/>
                                </a:lnTo>
                                <a:lnTo>
                                  <a:pt x="7624" y="1620"/>
                                </a:lnTo>
                                <a:close/>
                                <a:moveTo>
                                  <a:pt x="7865" y="1620"/>
                                </a:moveTo>
                                <a:lnTo>
                                  <a:pt x="7655" y="1620"/>
                                </a:lnTo>
                                <a:lnTo>
                                  <a:pt x="7668" y="1640"/>
                                </a:lnTo>
                                <a:lnTo>
                                  <a:pt x="7677" y="1660"/>
                                </a:lnTo>
                                <a:lnTo>
                                  <a:pt x="7844" y="1660"/>
                                </a:lnTo>
                                <a:lnTo>
                                  <a:pt x="7852" y="1640"/>
                                </a:lnTo>
                                <a:lnTo>
                                  <a:pt x="7865" y="1620"/>
                                </a:lnTo>
                                <a:close/>
                                <a:moveTo>
                                  <a:pt x="8106" y="1620"/>
                                </a:moveTo>
                                <a:lnTo>
                                  <a:pt x="7896" y="1620"/>
                                </a:lnTo>
                                <a:lnTo>
                                  <a:pt x="7909" y="1640"/>
                                </a:lnTo>
                                <a:lnTo>
                                  <a:pt x="7918" y="1660"/>
                                </a:lnTo>
                                <a:lnTo>
                                  <a:pt x="8085" y="1660"/>
                                </a:lnTo>
                                <a:lnTo>
                                  <a:pt x="8094" y="1640"/>
                                </a:lnTo>
                                <a:lnTo>
                                  <a:pt x="8106" y="1620"/>
                                </a:lnTo>
                                <a:close/>
                                <a:moveTo>
                                  <a:pt x="8347" y="1620"/>
                                </a:moveTo>
                                <a:lnTo>
                                  <a:pt x="8137" y="1620"/>
                                </a:lnTo>
                                <a:lnTo>
                                  <a:pt x="8150" y="1640"/>
                                </a:lnTo>
                                <a:lnTo>
                                  <a:pt x="8159" y="1660"/>
                                </a:lnTo>
                                <a:lnTo>
                                  <a:pt x="8326" y="1660"/>
                                </a:lnTo>
                                <a:lnTo>
                                  <a:pt x="8335" y="1640"/>
                                </a:lnTo>
                                <a:lnTo>
                                  <a:pt x="8347" y="1620"/>
                                </a:lnTo>
                                <a:close/>
                                <a:moveTo>
                                  <a:pt x="8588" y="1620"/>
                                </a:moveTo>
                                <a:lnTo>
                                  <a:pt x="8378" y="1620"/>
                                </a:lnTo>
                                <a:lnTo>
                                  <a:pt x="8391" y="1640"/>
                                </a:lnTo>
                                <a:lnTo>
                                  <a:pt x="8400" y="1660"/>
                                </a:lnTo>
                                <a:lnTo>
                                  <a:pt x="8567" y="1660"/>
                                </a:lnTo>
                                <a:lnTo>
                                  <a:pt x="8576" y="1640"/>
                                </a:lnTo>
                                <a:lnTo>
                                  <a:pt x="8588" y="1620"/>
                                </a:lnTo>
                                <a:close/>
                                <a:moveTo>
                                  <a:pt x="8829" y="1620"/>
                                </a:moveTo>
                                <a:lnTo>
                                  <a:pt x="8620" y="1620"/>
                                </a:lnTo>
                                <a:lnTo>
                                  <a:pt x="8632" y="1640"/>
                                </a:lnTo>
                                <a:lnTo>
                                  <a:pt x="8641" y="1660"/>
                                </a:lnTo>
                                <a:lnTo>
                                  <a:pt x="8808" y="1660"/>
                                </a:lnTo>
                                <a:lnTo>
                                  <a:pt x="8817" y="1640"/>
                                </a:lnTo>
                                <a:lnTo>
                                  <a:pt x="8829" y="1620"/>
                                </a:lnTo>
                                <a:close/>
                                <a:moveTo>
                                  <a:pt x="9070" y="1620"/>
                                </a:moveTo>
                                <a:lnTo>
                                  <a:pt x="8861" y="1620"/>
                                </a:lnTo>
                                <a:lnTo>
                                  <a:pt x="8873" y="1640"/>
                                </a:lnTo>
                                <a:lnTo>
                                  <a:pt x="8882" y="1660"/>
                                </a:lnTo>
                                <a:lnTo>
                                  <a:pt x="9049" y="1660"/>
                                </a:lnTo>
                                <a:lnTo>
                                  <a:pt x="9058" y="1640"/>
                                </a:lnTo>
                                <a:lnTo>
                                  <a:pt x="9070" y="1620"/>
                                </a:lnTo>
                                <a:close/>
                                <a:moveTo>
                                  <a:pt x="9312" y="1620"/>
                                </a:moveTo>
                                <a:lnTo>
                                  <a:pt x="9102" y="1620"/>
                                </a:lnTo>
                                <a:lnTo>
                                  <a:pt x="9114" y="1640"/>
                                </a:lnTo>
                                <a:lnTo>
                                  <a:pt x="9123" y="1660"/>
                                </a:lnTo>
                                <a:lnTo>
                                  <a:pt x="9290" y="1660"/>
                                </a:lnTo>
                                <a:lnTo>
                                  <a:pt x="9299" y="1640"/>
                                </a:lnTo>
                                <a:lnTo>
                                  <a:pt x="9312" y="1620"/>
                                </a:lnTo>
                                <a:close/>
                                <a:moveTo>
                                  <a:pt x="9553" y="1620"/>
                                </a:moveTo>
                                <a:lnTo>
                                  <a:pt x="9343" y="1620"/>
                                </a:lnTo>
                                <a:lnTo>
                                  <a:pt x="9355" y="1640"/>
                                </a:lnTo>
                                <a:lnTo>
                                  <a:pt x="9364" y="1660"/>
                                </a:lnTo>
                                <a:lnTo>
                                  <a:pt x="9531" y="1660"/>
                                </a:lnTo>
                                <a:lnTo>
                                  <a:pt x="9540" y="1640"/>
                                </a:lnTo>
                                <a:lnTo>
                                  <a:pt x="9553" y="1620"/>
                                </a:lnTo>
                                <a:close/>
                                <a:moveTo>
                                  <a:pt x="9794" y="1620"/>
                                </a:moveTo>
                                <a:lnTo>
                                  <a:pt x="9584" y="1620"/>
                                </a:lnTo>
                                <a:lnTo>
                                  <a:pt x="9596" y="1640"/>
                                </a:lnTo>
                                <a:lnTo>
                                  <a:pt x="9605" y="1660"/>
                                </a:lnTo>
                                <a:lnTo>
                                  <a:pt x="9772" y="1660"/>
                                </a:lnTo>
                                <a:lnTo>
                                  <a:pt x="9781" y="1640"/>
                                </a:lnTo>
                                <a:lnTo>
                                  <a:pt x="9794" y="1620"/>
                                </a:lnTo>
                                <a:close/>
                                <a:moveTo>
                                  <a:pt x="10035" y="1620"/>
                                </a:moveTo>
                                <a:lnTo>
                                  <a:pt x="9825" y="1620"/>
                                </a:lnTo>
                                <a:lnTo>
                                  <a:pt x="9838" y="1640"/>
                                </a:lnTo>
                                <a:lnTo>
                                  <a:pt x="9846" y="1660"/>
                                </a:lnTo>
                                <a:lnTo>
                                  <a:pt x="10013" y="1660"/>
                                </a:lnTo>
                                <a:lnTo>
                                  <a:pt x="10022" y="1640"/>
                                </a:lnTo>
                                <a:lnTo>
                                  <a:pt x="10035" y="1620"/>
                                </a:lnTo>
                                <a:close/>
                                <a:moveTo>
                                  <a:pt x="10276" y="1620"/>
                                </a:moveTo>
                                <a:lnTo>
                                  <a:pt x="10066" y="1620"/>
                                </a:lnTo>
                                <a:lnTo>
                                  <a:pt x="10079" y="1640"/>
                                </a:lnTo>
                                <a:lnTo>
                                  <a:pt x="10087" y="1660"/>
                                </a:lnTo>
                                <a:lnTo>
                                  <a:pt x="10254" y="1660"/>
                                </a:lnTo>
                                <a:lnTo>
                                  <a:pt x="10263" y="1640"/>
                                </a:lnTo>
                                <a:lnTo>
                                  <a:pt x="10276" y="1620"/>
                                </a:lnTo>
                                <a:close/>
                                <a:moveTo>
                                  <a:pt x="10517" y="1620"/>
                                </a:moveTo>
                                <a:lnTo>
                                  <a:pt x="10307" y="1620"/>
                                </a:lnTo>
                                <a:lnTo>
                                  <a:pt x="10320" y="1640"/>
                                </a:lnTo>
                                <a:lnTo>
                                  <a:pt x="10328" y="1660"/>
                                </a:lnTo>
                                <a:lnTo>
                                  <a:pt x="10496" y="1660"/>
                                </a:lnTo>
                                <a:lnTo>
                                  <a:pt x="10504" y="1640"/>
                                </a:lnTo>
                                <a:lnTo>
                                  <a:pt x="10517" y="1620"/>
                                </a:lnTo>
                                <a:close/>
                                <a:moveTo>
                                  <a:pt x="10758" y="1620"/>
                                </a:moveTo>
                                <a:lnTo>
                                  <a:pt x="10548" y="1620"/>
                                </a:lnTo>
                                <a:lnTo>
                                  <a:pt x="10561" y="1640"/>
                                </a:lnTo>
                                <a:lnTo>
                                  <a:pt x="10569" y="1660"/>
                                </a:lnTo>
                                <a:lnTo>
                                  <a:pt x="10737" y="1660"/>
                                </a:lnTo>
                                <a:lnTo>
                                  <a:pt x="10745" y="1640"/>
                                </a:lnTo>
                                <a:lnTo>
                                  <a:pt x="10758" y="1620"/>
                                </a:lnTo>
                                <a:close/>
                                <a:moveTo>
                                  <a:pt x="10999" y="1620"/>
                                </a:moveTo>
                                <a:lnTo>
                                  <a:pt x="10789" y="1620"/>
                                </a:lnTo>
                                <a:lnTo>
                                  <a:pt x="10802" y="1640"/>
                                </a:lnTo>
                                <a:lnTo>
                                  <a:pt x="10810" y="1660"/>
                                </a:lnTo>
                                <a:lnTo>
                                  <a:pt x="10978" y="1660"/>
                                </a:lnTo>
                                <a:lnTo>
                                  <a:pt x="10986" y="1640"/>
                                </a:lnTo>
                                <a:lnTo>
                                  <a:pt x="10999" y="1620"/>
                                </a:lnTo>
                                <a:close/>
                              </a:path>
                            </a:pathLst>
                          </a:custGeom>
                          <a:solidFill>
                            <a:srgbClr val="D4DB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AutoShape 1273"/>
                        <wps:cNvSpPr>
                          <a:spLocks/>
                        </wps:cNvSpPr>
                        <wps:spPr bwMode="auto">
                          <a:xfrm>
                            <a:off x="1091" y="1624"/>
                            <a:ext cx="10205" cy="14684"/>
                          </a:xfrm>
                          <a:custGeom>
                            <a:avLst/>
                            <a:gdLst>
                              <a:gd name="T0" fmla="+- 0 1131 1091"/>
                              <a:gd name="T1" fmla="*/ T0 w 10205"/>
                              <a:gd name="T2" fmla="+- 0 1704 1624"/>
                              <a:gd name="T3" fmla="*/ 1704 h 14684"/>
                              <a:gd name="T4" fmla="+- 0 1332 1091"/>
                              <a:gd name="T5" fmla="*/ T4 w 10205"/>
                              <a:gd name="T6" fmla="+- 0 1664 1624"/>
                              <a:gd name="T7" fmla="*/ 1664 h 14684"/>
                              <a:gd name="T8" fmla="+- 0 1613 1091"/>
                              <a:gd name="T9" fmla="*/ T8 w 10205"/>
                              <a:gd name="T10" fmla="+- 0 1624 1624"/>
                              <a:gd name="T11" fmla="*/ 1624 h 14684"/>
                              <a:gd name="T12" fmla="+- 0 1894 1091"/>
                              <a:gd name="T13" fmla="*/ T12 w 10205"/>
                              <a:gd name="T14" fmla="+- 0 1664 1624"/>
                              <a:gd name="T15" fmla="*/ 1664 h 14684"/>
                              <a:gd name="T16" fmla="+- 0 1870 1091"/>
                              <a:gd name="T17" fmla="*/ T16 w 10205"/>
                              <a:gd name="T18" fmla="+- 0 1701 1624"/>
                              <a:gd name="T19" fmla="*/ 1701 h 14684"/>
                              <a:gd name="T20" fmla="+- 0 2059 1091"/>
                              <a:gd name="T21" fmla="*/ T20 w 10205"/>
                              <a:gd name="T22" fmla="+- 0 1680 1624"/>
                              <a:gd name="T23" fmla="*/ 1680 h 14684"/>
                              <a:gd name="T24" fmla="+- 0 2321 1091"/>
                              <a:gd name="T25" fmla="*/ T24 w 10205"/>
                              <a:gd name="T26" fmla="+- 0 1627 1624"/>
                              <a:gd name="T27" fmla="*/ 1627 h 14684"/>
                              <a:gd name="T28" fmla="+- 0 2614 1091"/>
                              <a:gd name="T29" fmla="*/ T28 w 10205"/>
                              <a:gd name="T30" fmla="+- 0 1649 1624"/>
                              <a:gd name="T31" fmla="*/ 1649 h 14684"/>
                              <a:gd name="T32" fmla="+- 0 2606 1091"/>
                              <a:gd name="T33" fmla="*/ T32 w 10205"/>
                              <a:gd name="T34" fmla="+- 0 1692 1624"/>
                              <a:gd name="T35" fmla="*/ 1692 h 14684"/>
                              <a:gd name="T36" fmla="+- 0 2790 1091"/>
                              <a:gd name="T37" fmla="*/ T36 w 10205"/>
                              <a:gd name="T38" fmla="+- 0 1692 1624"/>
                              <a:gd name="T39" fmla="*/ 1692 h 14684"/>
                              <a:gd name="T40" fmla="+- 0 3031 1091"/>
                              <a:gd name="T41" fmla="*/ T40 w 10205"/>
                              <a:gd name="T42" fmla="+- 0 1636 1624"/>
                              <a:gd name="T43" fmla="*/ 1636 h 14684"/>
                              <a:gd name="T44" fmla="+- 0 3329 1091"/>
                              <a:gd name="T45" fmla="*/ T44 w 10205"/>
                              <a:gd name="T46" fmla="+- 0 1636 1624"/>
                              <a:gd name="T47" fmla="*/ 1636 h 14684"/>
                              <a:gd name="T48" fmla="+- 0 3338 1091"/>
                              <a:gd name="T49" fmla="*/ T48 w 10205"/>
                              <a:gd name="T50" fmla="+- 0 1680 1624"/>
                              <a:gd name="T51" fmla="*/ 1680 h 14684"/>
                              <a:gd name="T52" fmla="+- 0 3526 1091"/>
                              <a:gd name="T53" fmla="*/ T52 w 10205"/>
                              <a:gd name="T54" fmla="+- 0 1701 1624"/>
                              <a:gd name="T55" fmla="*/ 1701 h 14684"/>
                              <a:gd name="T56" fmla="+- 0 3746 1091"/>
                              <a:gd name="T57" fmla="*/ T56 w 10205"/>
                              <a:gd name="T58" fmla="+- 0 1649 1624"/>
                              <a:gd name="T59" fmla="*/ 1649 h 14684"/>
                              <a:gd name="T60" fmla="+- 0 4039 1091"/>
                              <a:gd name="T61" fmla="*/ T60 w 10205"/>
                              <a:gd name="T62" fmla="+- 0 1627 1624"/>
                              <a:gd name="T63" fmla="*/ 1627 h 14684"/>
                              <a:gd name="T64" fmla="+- 0 4064 1091"/>
                              <a:gd name="T65" fmla="*/ T64 w 10205"/>
                              <a:gd name="T66" fmla="+- 0 1664 1624"/>
                              <a:gd name="T67" fmla="*/ 1664 h 14684"/>
                              <a:gd name="T68" fmla="+- 0 4265 1091"/>
                              <a:gd name="T69" fmla="*/ T68 w 10205"/>
                              <a:gd name="T70" fmla="+- 0 1704 1624"/>
                              <a:gd name="T71" fmla="*/ 1704 h 14684"/>
                              <a:gd name="T72" fmla="+- 0 4466 1091"/>
                              <a:gd name="T73" fmla="*/ T72 w 10205"/>
                              <a:gd name="T74" fmla="+- 0 1664 1624"/>
                              <a:gd name="T75" fmla="*/ 1664 h 14684"/>
                              <a:gd name="T76" fmla="+- 0 4747 1091"/>
                              <a:gd name="T77" fmla="*/ T76 w 10205"/>
                              <a:gd name="T78" fmla="+- 0 1624 1624"/>
                              <a:gd name="T79" fmla="*/ 1624 h 14684"/>
                              <a:gd name="T80" fmla="+- 0 5028 1091"/>
                              <a:gd name="T81" fmla="*/ T80 w 10205"/>
                              <a:gd name="T82" fmla="+- 0 1664 1624"/>
                              <a:gd name="T83" fmla="*/ 1664 h 14684"/>
                              <a:gd name="T84" fmla="+- 0 5004 1091"/>
                              <a:gd name="T85" fmla="*/ T84 w 10205"/>
                              <a:gd name="T86" fmla="+- 0 1701 1624"/>
                              <a:gd name="T87" fmla="*/ 1701 h 14684"/>
                              <a:gd name="T88" fmla="+- 0 5192 1091"/>
                              <a:gd name="T89" fmla="*/ T88 w 10205"/>
                              <a:gd name="T90" fmla="+- 0 1680 1624"/>
                              <a:gd name="T91" fmla="*/ 1680 h 14684"/>
                              <a:gd name="T92" fmla="+- 0 5455 1091"/>
                              <a:gd name="T93" fmla="*/ T92 w 10205"/>
                              <a:gd name="T94" fmla="+- 0 1627 1624"/>
                              <a:gd name="T95" fmla="*/ 1627 h 14684"/>
                              <a:gd name="T96" fmla="+- 0 5748 1091"/>
                              <a:gd name="T97" fmla="*/ T96 w 10205"/>
                              <a:gd name="T98" fmla="+- 0 1649 1624"/>
                              <a:gd name="T99" fmla="*/ 1649 h 14684"/>
                              <a:gd name="T100" fmla="+- 0 5740 1091"/>
                              <a:gd name="T101" fmla="*/ T100 w 10205"/>
                              <a:gd name="T102" fmla="+- 0 1692 1624"/>
                              <a:gd name="T103" fmla="*/ 1692 h 14684"/>
                              <a:gd name="T104" fmla="+- 0 5924 1091"/>
                              <a:gd name="T105" fmla="*/ T104 w 10205"/>
                              <a:gd name="T106" fmla="+- 0 1692 1624"/>
                              <a:gd name="T107" fmla="*/ 1692 h 14684"/>
                              <a:gd name="T108" fmla="+- 0 6165 1091"/>
                              <a:gd name="T109" fmla="*/ T108 w 10205"/>
                              <a:gd name="T110" fmla="+- 0 1636 1624"/>
                              <a:gd name="T111" fmla="*/ 1636 h 14684"/>
                              <a:gd name="T112" fmla="+- 0 6463 1091"/>
                              <a:gd name="T113" fmla="*/ T112 w 10205"/>
                              <a:gd name="T114" fmla="+- 0 1636 1624"/>
                              <a:gd name="T115" fmla="*/ 1636 h 14684"/>
                              <a:gd name="T116" fmla="+- 0 6471 1091"/>
                              <a:gd name="T117" fmla="*/ T116 w 10205"/>
                              <a:gd name="T118" fmla="+- 0 1680 1624"/>
                              <a:gd name="T119" fmla="*/ 1680 h 14684"/>
                              <a:gd name="T120" fmla="+- 0 6660 1091"/>
                              <a:gd name="T121" fmla="*/ T120 w 10205"/>
                              <a:gd name="T122" fmla="+- 0 1701 1624"/>
                              <a:gd name="T123" fmla="*/ 1701 h 14684"/>
                              <a:gd name="T124" fmla="+- 0 6880 1091"/>
                              <a:gd name="T125" fmla="*/ T124 w 10205"/>
                              <a:gd name="T126" fmla="+- 0 1649 1624"/>
                              <a:gd name="T127" fmla="*/ 1649 h 14684"/>
                              <a:gd name="T128" fmla="+- 0 7173 1091"/>
                              <a:gd name="T129" fmla="*/ T128 w 10205"/>
                              <a:gd name="T130" fmla="+- 0 1627 1624"/>
                              <a:gd name="T131" fmla="*/ 1627 h 14684"/>
                              <a:gd name="T132" fmla="+- 0 7198 1091"/>
                              <a:gd name="T133" fmla="*/ T132 w 10205"/>
                              <a:gd name="T134" fmla="+- 0 1664 1624"/>
                              <a:gd name="T135" fmla="*/ 1664 h 14684"/>
                              <a:gd name="T136" fmla="+- 0 7399 1091"/>
                              <a:gd name="T137" fmla="*/ T136 w 10205"/>
                              <a:gd name="T138" fmla="+- 0 1704 1624"/>
                              <a:gd name="T139" fmla="*/ 1704 h 14684"/>
                              <a:gd name="T140" fmla="+- 0 7600 1091"/>
                              <a:gd name="T141" fmla="*/ T140 w 10205"/>
                              <a:gd name="T142" fmla="+- 0 1664 1624"/>
                              <a:gd name="T143" fmla="*/ 1664 h 14684"/>
                              <a:gd name="T144" fmla="+- 0 7881 1091"/>
                              <a:gd name="T145" fmla="*/ T144 w 10205"/>
                              <a:gd name="T146" fmla="+- 0 1624 1624"/>
                              <a:gd name="T147" fmla="*/ 1624 h 14684"/>
                              <a:gd name="T148" fmla="+- 0 8162 1091"/>
                              <a:gd name="T149" fmla="*/ T148 w 10205"/>
                              <a:gd name="T150" fmla="+- 0 1664 1624"/>
                              <a:gd name="T151" fmla="*/ 1664 h 14684"/>
                              <a:gd name="T152" fmla="+- 0 8137 1091"/>
                              <a:gd name="T153" fmla="*/ T152 w 10205"/>
                              <a:gd name="T154" fmla="+- 0 1701 1624"/>
                              <a:gd name="T155" fmla="*/ 1701 h 14684"/>
                              <a:gd name="T156" fmla="+- 0 8326 1091"/>
                              <a:gd name="T157" fmla="*/ T156 w 10205"/>
                              <a:gd name="T158" fmla="+- 0 1680 1624"/>
                              <a:gd name="T159" fmla="*/ 1680 h 14684"/>
                              <a:gd name="T160" fmla="+- 0 8588 1091"/>
                              <a:gd name="T161" fmla="*/ T160 w 10205"/>
                              <a:gd name="T162" fmla="+- 0 1627 1624"/>
                              <a:gd name="T163" fmla="*/ 1627 h 14684"/>
                              <a:gd name="T164" fmla="+- 0 8882 1091"/>
                              <a:gd name="T165" fmla="*/ T164 w 10205"/>
                              <a:gd name="T166" fmla="+- 0 1649 1624"/>
                              <a:gd name="T167" fmla="*/ 1649 h 14684"/>
                              <a:gd name="T168" fmla="+- 0 8873 1091"/>
                              <a:gd name="T169" fmla="*/ T168 w 10205"/>
                              <a:gd name="T170" fmla="+- 0 1692 1624"/>
                              <a:gd name="T171" fmla="*/ 1692 h 14684"/>
                              <a:gd name="T172" fmla="+- 0 9058 1091"/>
                              <a:gd name="T173" fmla="*/ T172 w 10205"/>
                              <a:gd name="T174" fmla="+- 0 1692 1624"/>
                              <a:gd name="T175" fmla="*/ 1692 h 14684"/>
                              <a:gd name="T176" fmla="+- 0 9299 1091"/>
                              <a:gd name="T177" fmla="*/ T176 w 10205"/>
                              <a:gd name="T178" fmla="+- 0 1636 1624"/>
                              <a:gd name="T179" fmla="*/ 1636 h 14684"/>
                              <a:gd name="T180" fmla="+- 0 9550 1091"/>
                              <a:gd name="T181" fmla="*/ T180 w 10205"/>
                              <a:gd name="T182" fmla="+- 0 16275 1624"/>
                              <a:gd name="T183" fmla="*/ 16275 h 14684"/>
                              <a:gd name="T184" fmla="+- 0 9540 1091"/>
                              <a:gd name="T185" fmla="*/ T184 w 10205"/>
                              <a:gd name="T186" fmla="+- 0 1692 1624"/>
                              <a:gd name="T187" fmla="*/ 1692 h 14684"/>
                              <a:gd name="T188" fmla="+- 0 9665 1091"/>
                              <a:gd name="T189" fmla="*/ T188 w 10205"/>
                              <a:gd name="T190" fmla="+- 0 16308 1624"/>
                              <a:gd name="T191" fmla="*/ 16308 h 14684"/>
                              <a:gd name="T192" fmla="+- 0 9846 1091"/>
                              <a:gd name="T193" fmla="*/ T192 w 10205"/>
                              <a:gd name="T194" fmla="+- 0 1649 1624"/>
                              <a:gd name="T195" fmla="*/ 1649 h 14684"/>
                              <a:gd name="T196" fmla="+- 0 9838 1091"/>
                              <a:gd name="T197" fmla="*/ T196 w 10205"/>
                              <a:gd name="T198" fmla="+- 0 1692 1624"/>
                              <a:gd name="T199" fmla="*/ 1692 h 14684"/>
                              <a:gd name="T200" fmla="+- 0 10026 1091"/>
                              <a:gd name="T201" fmla="*/ T200 w 10205"/>
                              <a:gd name="T202" fmla="+- 0 16268 1624"/>
                              <a:gd name="T203" fmla="*/ 16268 h 14684"/>
                              <a:gd name="T204" fmla="+- 0 10035 1091"/>
                              <a:gd name="T205" fmla="*/ T204 w 10205"/>
                              <a:gd name="T206" fmla="+- 0 1627 1624"/>
                              <a:gd name="T207" fmla="*/ 1627 h 14684"/>
                              <a:gd name="T208" fmla="+- 0 10146 1091"/>
                              <a:gd name="T209" fmla="*/ T208 w 10205"/>
                              <a:gd name="T210" fmla="+- 0 16268 1624"/>
                              <a:gd name="T211" fmla="*/ 16268 h 14684"/>
                              <a:gd name="T212" fmla="+- 0 10235 1091"/>
                              <a:gd name="T213" fmla="*/ T212 w 10205"/>
                              <a:gd name="T214" fmla="+- 0 16299 1624"/>
                              <a:gd name="T215" fmla="*/ 16299 h 14684"/>
                              <a:gd name="T216" fmla="+- 0 10254 1091"/>
                              <a:gd name="T217" fmla="*/ T216 w 10205"/>
                              <a:gd name="T218" fmla="+- 0 1649 1624"/>
                              <a:gd name="T219" fmla="*/ 1649 h 14684"/>
                              <a:gd name="T220" fmla="+- 0 10548 1091"/>
                              <a:gd name="T221" fmla="*/ T220 w 10205"/>
                              <a:gd name="T222" fmla="+- 0 1627 1624"/>
                              <a:gd name="T223" fmla="*/ 1627 h 14684"/>
                              <a:gd name="T224" fmla="+- 0 10572 1091"/>
                              <a:gd name="T225" fmla="*/ T224 w 10205"/>
                              <a:gd name="T226" fmla="+- 0 1664 1624"/>
                              <a:gd name="T227" fmla="*/ 1664 h 14684"/>
                              <a:gd name="T228" fmla="+- 0 10773 1091"/>
                              <a:gd name="T229" fmla="*/ T228 w 10205"/>
                              <a:gd name="T230" fmla="+- 0 1704 1624"/>
                              <a:gd name="T231" fmla="*/ 1704 h 14684"/>
                              <a:gd name="T232" fmla="+- 0 10975 1091"/>
                              <a:gd name="T233" fmla="*/ T232 w 10205"/>
                              <a:gd name="T234" fmla="+- 0 1664 1624"/>
                              <a:gd name="T235" fmla="*/ 1664 h 14684"/>
                              <a:gd name="T236" fmla="+- 0 11245 1091"/>
                              <a:gd name="T237" fmla="*/ T236 w 10205"/>
                              <a:gd name="T238" fmla="+- 0 1624 1624"/>
                              <a:gd name="T239" fmla="*/ 1624 h 14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205" h="14684">
                                <a:moveTo>
                                  <a:pt x="80" y="40"/>
                                </a:moveTo>
                                <a:lnTo>
                                  <a:pt x="77" y="25"/>
                                </a:lnTo>
                                <a:lnTo>
                                  <a:pt x="68" y="12"/>
                                </a:lnTo>
                                <a:lnTo>
                                  <a:pt x="56" y="3"/>
                                </a:lnTo>
                                <a:lnTo>
                                  <a:pt x="40" y="0"/>
                                </a:lnTo>
                                <a:lnTo>
                                  <a:pt x="25" y="3"/>
                                </a:lnTo>
                                <a:lnTo>
                                  <a:pt x="12" y="12"/>
                                </a:lnTo>
                                <a:lnTo>
                                  <a:pt x="3" y="25"/>
                                </a:lnTo>
                                <a:lnTo>
                                  <a:pt x="0" y="40"/>
                                </a:lnTo>
                                <a:lnTo>
                                  <a:pt x="3" y="56"/>
                                </a:lnTo>
                                <a:lnTo>
                                  <a:pt x="12" y="68"/>
                                </a:lnTo>
                                <a:lnTo>
                                  <a:pt x="25" y="77"/>
                                </a:lnTo>
                                <a:lnTo>
                                  <a:pt x="40" y="80"/>
                                </a:lnTo>
                                <a:lnTo>
                                  <a:pt x="56" y="77"/>
                                </a:lnTo>
                                <a:lnTo>
                                  <a:pt x="68" y="68"/>
                                </a:lnTo>
                                <a:lnTo>
                                  <a:pt x="77" y="56"/>
                                </a:lnTo>
                                <a:lnTo>
                                  <a:pt x="80" y="40"/>
                                </a:lnTo>
                                <a:moveTo>
                                  <a:pt x="321" y="40"/>
                                </a:moveTo>
                                <a:lnTo>
                                  <a:pt x="318" y="25"/>
                                </a:lnTo>
                                <a:lnTo>
                                  <a:pt x="309" y="12"/>
                                </a:lnTo>
                                <a:lnTo>
                                  <a:pt x="297" y="3"/>
                                </a:lnTo>
                                <a:lnTo>
                                  <a:pt x="281" y="0"/>
                                </a:lnTo>
                                <a:lnTo>
                                  <a:pt x="266" y="3"/>
                                </a:lnTo>
                                <a:lnTo>
                                  <a:pt x="253" y="12"/>
                                </a:lnTo>
                                <a:lnTo>
                                  <a:pt x="244" y="25"/>
                                </a:lnTo>
                                <a:lnTo>
                                  <a:pt x="241" y="40"/>
                                </a:lnTo>
                                <a:lnTo>
                                  <a:pt x="244" y="56"/>
                                </a:lnTo>
                                <a:lnTo>
                                  <a:pt x="253" y="68"/>
                                </a:lnTo>
                                <a:lnTo>
                                  <a:pt x="266" y="77"/>
                                </a:lnTo>
                                <a:lnTo>
                                  <a:pt x="281" y="80"/>
                                </a:lnTo>
                                <a:lnTo>
                                  <a:pt x="297" y="77"/>
                                </a:lnTo>
                                <a:lnTo>
                                  <a:pt x="309" y="68"/>
                                </a:lnTo>
                                <a:lnTo>
                                  <a:pt x="318" y="56"/>
                                </a:lnTo>
                                <a:lnTo>
                                  <a:pt x="321" y="40"/>
                                </a:lnTo>
                                <a:moveTo>
                                  <a:pt x="562" y="40"/>
                                </a:moveTo>
                                <a:lnTo>
                                  <a:pt x="559" y="25"/>
                                </a:lnTo>
                                <a:lnTo>
                                  <a:pt x="551" y="12"/>
                                </a:lnTo>
                                <a:lnTo>
                                  <a:pt x="538" y="3"/>
                                </a:lnTo>
                                <a:lnTo>
                                  <a:pt x="522" y="0"/>
                                </a:lnTo>
                                <a:lnTo>
                                  <a:pt x="507" y="3"/>
                                </a:lnTo>
                                <a:lnTo>
                                  <a:pt x="494" y="12"/>
                                </a:lnTo>
                                <a:lnTo>
                                  <a:pt x="485" y="25"/>
                                </a:lnTo>
                                <a:lnTo>
                                  <a:pt x="482" y="40"/>
                                </a:lnTo>
                                <a:lnTo>
                                  <a:pt x="485" y="56"/>
                                </a:lnTo>
                                <a:lnTo>
                                  <a:pt x="494" y="68"/>
                                </a:lnTo>
                                <a:lnTo>
                                  <a:pt x="507" y="77"/>
                                </a:lnTo>
                                <a:lnTo>
                                  <a:pt x="522" y="80"/>
                                </a:lnTo>
                                <a:lnTo>
                                  <a:pt x="538" y="77"/>
                                </a:lnTo>
                                <a:lnTo>
                                  <a:pt x="551" y="68"/>
                                </a:lnTo>
                                <a:lnTo>
                                  <a:pt x="559" y="56"/>
                                </a:lnTo>
                                <a:lnTo>
                                  <a:pt x="562" y="40"/>
                                </a:lnTo>
                                <a:moveTo>
                                  <a:pt x="803" y="40"/>
                                </a:moveTo>
                                <a:lnTo>
                                  <a:pt x="800" y="25"/>
                                </a:lnTo>
                                <a:lnTo>
                                  <a:pt x="792" y="12"/>
                                </a:lnTo>
                                <a:lnTo>
                                  <a:pt x="779" y="3"/>
                                </a:lnTo>
                                <a:lnTo>
                                  <a:pt x="763" y="0"/>
                                </a:lnTo>
                                <a:lnTo>
                                  <a:pt x="748" y="3"/>
                                </a:lnTo>
                                <a:lnTo>
                                  <a:pt x="735" y="12"/>
                                </a:lnTo>
                                <a:lnTo>
                                  <a:pt x="726" y="25"/>
                                </a:lnTo>
                                <a:lnTo>
                                  <a:pt x="723" y="40"/>
                                </a:lnTo>
                                <a:lnTo>
                                  <a:pt x="726" y="56"/>
                                </a:lnTo>
                                <a:lnTo>
                                  <a:pt x="735" y="68"/>
                                </a:lnTo>
                                <a:lnTo>
                                  <a:pt x="748" y="77"/>
                                </a:lnTo>
                                <a:lnTo>
                                  <a:pt x="763" y="80"/>
                                </a:lnTo>
                                <a:lnTo>
                                  <a:pt x="779" y="77"/>
                                </a:lnTo>
                                <a:lnTo>
                                  <a:pt x="792" y="68"/>
                                </a:lnTo>
                                <a:lnTo>
                                  <a:pt x="800" y="56"/>
                                </a:lnTo>
                                <a:lnTo>
                                  <a:pt x="803" y="40"/>
                                </a:lnTo>
                                <a:moveTo>
                                  <a:pt x="1044" y="40"/>
                                </a:moveTo>
                                <a:lnTo>
                                  <a:pt x="1041" y="25"/>
                                </a:lnTo>
                                <a:lnTo>
                                  <a:pt x="1033" y="12"/>
                                </a:lnTo>
                                <a:lnTo>
                                  <a:pt x="1020" y="3"/>
                                </a:lnTo>
                                <a:lnTo>
                                  <a:pt x="1004" y="0"/>
                                </a:lnTo>
                                <a:lnTo>
                                  <a:pt x="989" y="3"/>
                                </a:lnTo>
                                <a:lnTo>
                                  <a:pt x="976" y="12"/>
                                </a:lnTo>
                                <a:lnTo>
                                  <a:pt x="968" y="25"/>
                                </a:lnTo>
                                <a:lnTo>
                                  <a:pt x="964" y="40"/>
                                </a:lnTo>
                                <a:lnTo>
                                  <a:pt x="968" y="56"/>
                                </a:lnTo>
                                <a:lnTo>
                                  <a:pt x="976" y="68"/>
                                </a:lnTo>
                                <a:lnTo>
                                  <a:pt x="989" y="77"/>
                                </a:lnTo>
                                <a:lnTo>
                                  <a:pt x="1004" y="80"/>
                                </a:lnTo>
                                <a:lnTo>
                                  <a:pt x="1020" y="77"/>
                                </a:lnTo>
                                <a:lnTo>
                                  <a:pt x="1033" y="68"/>
                                </a:lnTo>
                                <a:lnTo>
                                  <a:pt x="1041" y="56"/>
                                </a:lnTo>
                                <a:lnTo>
                                  <a:pt x="1044" y="40"/>
                                </a:lnTo>
                                <a:moveTo>
                                  <a:pt x="1285" y="40"/>
                                </a:moveTo>
                                <a:lnTo>
                                  <a:pt x="1282" y="25"/>
                                </a:lnTo>
                                <a:lnTo>
                                  <a:pt x="1274" y="12"/>
                                </a:lnTo>
                                <a:lnTo>
                                  <a:pt x="1261" y="3"/>
                                </a:lnTo>
                                <a:lnTo>
                                  <a:pt x="1245" y="0"/>
                                </a:lnTo>
                                <a:lnTo>
                                  <a:pt x="1230" y="3"/>
                                </a:lnTo>
                                <a:lnTo>
                                  <a:pt x="1217" y="12"/>
                                </a:lnTo>
                                <a:lnTo>
                                  <a:pt x="1209" y="25"/>
                                </a:lnTo>
                                <a:lnTo>
                                  <a:pt x="1205" y="40"/>
                                </a:lnTo>
                                <a:lnTo>
                                  <a:pt x="1209" y="56"/>
                                </a:lnTo>
                                <a:lnTo>
                                  <a:pt x="1217" y="68"/>
                                </a:lnTo>
                                <a:lnTo>
                                  <a:pt x="1230" y="77"/>
                                </a:lnTo>
                                <a:lnTo>
                                  <a:pt x="1245" y="80"/>
                                </a:lnTo>
                                <a:lnTo>
                                  <a:pt x="1261" y="77"/>
                                </a:lnTo>
                                <a:lnTo>
                                  <a:pt x="1274" y="68"/>
                                </a:lnTo>
                                <a:lnTo>
                                  <a:pt x="1282" y="56"/>
                                </a:lnTo>
                                <a:lnTo>
                                  <a:pt x="1285" y="40"/>
                                </a:lnTo>
                                <a:moveTo>
                                  <a:pt x="1526" y="40"/>
                                </a:moveTo>
                                <a:lnTo>
                                  <a:pt x="1523" y="25"/>
                                </a:lnTo>
                                <a:lnTo>
                                  <a:pt x="1515" y="12"/>
                                </a:lnTo>
                                <a:lnTo>
                                  <a:pt x="1502" y="3"/>
                                </a:lnTo>
                                <a:lnTo>
                                  <a:pt x="1486" y="0"/>
                                </a:lnTo>
                                <a:lnTo>
                                  <a:pt x="1471" y="3"/>
                                </a:lnTo>
                                <a:lnTo>
                                  <a:pt x="1458" y="12"/>
                                </a:lnTo>
                                <a:lnTo>
                                  <a:pt x="1450" y="25"/>
                                </a:lnTo>
                                <a:lnTo>
                                  <a:pt x="1446" y="40"/>
                                </a:lnTo>
                                <a:lnTo>
                                  <a:pt x="1450" y="56"/>
                                </a:lnTo>
                                <a:lnTo>
                                  <a:pt x="1458" y="68"/>
                                </a:lnTo>
                                <a:lnTo>
                                  <a:pt x="1471" y="77"/>
                                </a:lnTo>
                                <a:lnTo>
                                  <a:pt x="1486" y="80"/>
                                </a:lnTo>
                                <a:lnTo>
                                  <a:pt x="1502" y="77"/>
                                </a:lnTo>
                                <a:lnTo>
                                  <a:pt x="1515" y="68"/>
                                </a:lnTo>
                                <a:lnTo>
                                  <a:pt x="1523" y="56"/>
                                </a:lnTo>
                                <a:lnTo>
                                  <a:pt x="1526" y="40"/>
                                </a:lnTo>
                                <a:moveTo>
                                  <a:pt x="1768" y="40"/>
                                </a:moveTo>
                                <a:lnTo>
                                  <a:pt x="1764" y="25"/>
                                </a:lnTo>
                                <a:lnTo>
                                  <a:pt x="1756" y="12"/>
                                </a:lnTo>
                                <a:lnTo>
                                  <a:pt x="1743" y="3"/>
                                </a:lnTo>
                                <a:lnTo>
                                  <a:pt x="1728" y="0"/>
                                </a:lnTo>
                                <a:lnTo>
                                  <a:pt x="1712" y="3"/>
                                </a:lnTo>
                                <a:lnTo>
                                  <a:pt x="1699" y="12"/>
                                </a:lnTo>
                                <a:lnTo>
                                  <a:pt x="1691" y="25"/>
                                </a:lnTo>
                                <a:lnTo>
                                  <a:pt x="1688" y="40"/>
                                </a:lnTo>
                                <a:lnTo>
                                  <a:pt x="1691" y="56"/>
                                </a:lnTo>
                                <a:lnTo>
                                  <a:pt x="1699" y="68"/>
                                </a:lnTo>
                                <a:lnTo>
                                  <a:pt x="1712" y="77"/>
                                </a:lnTo>
                                <a:lnTo>
                                  <a:pt x="1728" y="80"/>
                                </a:lnTo>
                                <a:lnTo>
                                  <a:pt x="1743" y="77"/>
                                </a:lnTo>
                                <a:lnTo>
                                  <a:pt x="1756" y="68"/>
                                </a:lnTo>
                                <a:lnTo>
                                  <a:pt x="1764" y="56"/>
                                </a:lnTo>
                                <a:lnTo>
                                  <a:pt x="1768" y="40"/>
                                </a:lnTo>
                                <a:moveTo>
                                  <a:pt x="2009" y="40"/>
                                </a:moveTo>
                                <a:lnTo>
                                  <a:pt x="2005" y="25"/>
                                </a:lnTo>
                                <a:lnTo>
                                  <a:pt x="1997" y="12"/>
                                </a:lnTo>
                                <a:lnTo>
                                  <a:pt x="1984" y="3"/>
                                </a:lnTo>
                                <a:lnTo>
                                  <a:pt x="1969" y="0"/>
                                </a:lnTo>
                                <a:lnTo>
                                  <a:pt x="1953" y="3"/>
                                </a:lnTo>
                                <a:lnTo>
                                  <a:pt x="1940" y="12"/>
                                </a:lnTo>
                                <a:lnTo>
                                  <a:pt x="1932" y="25"/>
                                </a:lnTo>
                                <a:lnTo>
                                  <a:pt x="1929" y="40"/>
                                </a:lnTo>
                                <a:lnTo>
                                  <a:pt x="1932" y="56"/>
                                </a:lnTo>
                                <a:lnTo>
                                  <a:pt x="1940" y="68"/>
                                </a:lnTo>
                                <a:lnTo>
                                  <a:pt x="1953" y="77"/>
                                </a:lnTo>
                                <a:lnTo>
                                  <a:pt x="1969" y="80"/>
                                </a:lnTo>
                                <a:lnTo>
                                  <a:pt x="1984" y="77"/>
                                </a:lnTo>
                                <a:lnTo>
                                  <a:pt x="1997" y="68"/>
                                </a:lnTo>
                                <a:lnTo>
                                  <a:pt x="2005" y="56"/>
                                </a:lnTo>
                                <a:lnTo>
                                  <a:pt x="2009" y="40"/>
                                </a:lnTo>
                                <a:moveTo>
                                  <a:pt x="2250" y="40"/>
                                </a:moveTo>
                                <a:lnTo>
                                  <a:pt x="2247" y="25"/>
                                </a:lnTo>
                                <a:lnTo>
                                  <a:pt x="2238" y="12"/>
                                </a:lnTo>
                                <a:lnTo>
                                  <a:pt x="2225" y="3"/>
                                </a:lnTo>
                                <a:lnTo>
                                  <a:pt x="2210" y="0"/>
                                </a:lnTo>
                                <a:lnTo>
                                  <a:pt x="2194" y="3"/>
                                </a:lnTo>
                                <a:lnTo>
                                  <a:pt x="2181" y="12"/>
                                </a:lnTo>
                                <a:lnTo>
                                  <a:pt x="2173" y="25"/>
                                </a:lnTo>
                                <a:lnTo>
                                  <a:pt x="2170" y="40"/>
                                </a:lnTo>
                                <a:lnTo>
                                  <a:pt x="2173" y="56"/>
                                </a:lnTo>
                                <a:lnTo>
                                  <a:pt x="2181" y="68"/>
                                </a:lnTo>
                                <a:lnTo>
                                  <a:pt x="2194" y="77"/>
                                </a:lnTo>
                                <a:lnTo>
                                  <a:pt x="2210" y="80"/>
                                </a:lnTo>
                                <a:lnTo>
                                  <a:pt x="2225" y="77"/>
                                </a:lnTo>
                                <a:lnTo>
                                  <a:pt x="2238" y="68"/>
                                </a:lnTo>
                                <a:lnTo>
                                  <a:pt x="2247" y="56"/>
                                </a:lnTo>
                                <a:lnTo>
                                  <a:pt x="2250" y="40"/>
                                </a:lnTo>
                                <a:moveTo>
                                  <a:pt x="2491" y="40"/>
                                </a:moveTo>
                                <a:lnTo>
                                  <a:pt x="2488" y="25"/>
                                </a:lnTo>
                                <a:lnTo>
                                  <a:pt x="2479" y="12"/>
                                </a:lnTo>
                                <a:lnTo>
                                  <a:pt x="2466" y="3"/>
                                </a:lnTo>
                                <a:lnTo>
                                  <a:pt x="2451" y="0"/>
                                </a:lnTo>
                                <a:lnTo>
                                  <a:pt x="2435" y="3"/>
                                </a:lnTo>
                                <a:lnTo>
                                  <a:pt x="2422" y="12"/>
                                </a:lnTo>
                                <a:lnTo>
                                  <a:pt x="2414" y="25"/>
                                </a:lnTo>
                                <a:lnTo>
                                  <a:pt x="2411" y="40"/>
                                </a:lnTo>
                                <a:lnTo>
                                  <a:pt x="2414" y="56"/>
                                </a:lnTo>
                                <a:lnTo>
                                  <a:pt x="2422" y="68"/>
                                </a:lnTo>
                                <a:lnTo>
                                  <a:pt x="2435" y="77"/>
                                </a:lnTo>
                                <a:lnTo>
                                  <a:pt x="2451" y="80"/>
                                </a:lnTo>
                                <a:lnTo>
                                  <a:pt x="2466" y="77"/>
                                </a:lnTo>
                                <a:lnTo>
                                  <a:pt x="2479" y="68"/>
                                </a:lnTo>
                                <a:lnTo>
                                  <a:pt x="2488" y="56"/>
                                </a:lnTo>
                                <a:lnTo>
                                  <a:pt x="2491" y="40"/>
                                </a:lnTo>
                                <a:moveTo>
                                  <a:pt x="2732" y="40"/>
                                </a:moveTo>
                                <a:lnTo>
                                  <a:pt x="2729" y="25"/>
                                </a:lnTo>
                                <a:lnTo>
                                  <a:pt x="2720" y="12"/>
                                </a:lnTo>
                                <a:lnTo>
                                  <a:pt x="2707" y="3"/>
                                </a:lnTo>
                                <a:lnTo>
                                  <a:pt x="2692" y="0"/>
                                </a:lnTo>
                                <a:lnTo>
                                  <a:pt x="2676" y="3"/>
                                </a:lnTo>
                                <a:lnTo>
                                  <a:pt x="2663" y="12"/>
                                </a:lnTo>
                                <a:lnTo>
                                  <a:pt x="2655" y="25"/>
                                </a:lnTo>
                                <a:lnTo>
                                  <a:pt x="2652" y="40"/>
                                </a:lnTo>
                                <a:lnTo>
                                  <a:pt x="2655" y="56"/>
                                </a:lnTo>
                                <a:lnTo>
                                  <a:pt x="2663" y="68"/>
                                </a:lnTo>
                                <a:lnTo>
                                  <a:pt x="2676" y="77"/>
                                </a:lnTo>
                                <a:lnTo>
                                  <a:pt x="2692" y="80"/>
                                </a:lnTo>
                                <a:lnTo>
                                  <a:pt x="2707" y="77"/>
                                </a:lnTo>
                                <a:lnTo>
                                  <a:pt x="2720" y="68"/>
                                </a:lnTo>
                                <a:lnTo>
                                  <a:pt x="2729" y="56"/>
                                </a:lnTo>
                                <a:lnTo>
                                  <a:pt x="2732" y="40"/>
                                </a:lnTo>
                                <a:moveTo>
                                  <a:pt x="2973" y="40"/>
                                </a:moveTo>
                                <a:lnTo>
                                  <a:pt x="2970" y="25"/>
                                </a:lnTo>
                                <a:lnTo>
                                  <a:pt x="2961" y="12"/>
                                </a:lnTo>
                                <a:lnTo>
                                  <a:pt x="2948" y="3"/>
                                </a:lnTo>
                                <a:lnTo>
                                  <a:pt x="2933" y="0"/>
                                </a:lnTo>
                                <a:lnTo>
                                  <a:pt x="2917" y="3"/>
                                </a:lnTo>
                                <a:lnTo>
                                  <a:pt x="2905" y="12"/>
                                </a:lnTo>
                                <a:lnTo>
                                  <a:pt x="2896" y="25"/>
                                </a:lnTo>
                                <a:lnTo>
                                  <a:pt x="2893" y="40"/>
                                </a:lnTo>
                                <a:lnTo>
                                  <a:pt x="2896" y="56"/>
                                </a:lnTo>
                                <a:lnTo>
                                  <a:pt x="2905" y="68"/>
                                </a:lnTo>
                                <a:lnTo>
                                  <a:pt x="2917" y="77"/>
                                </a:lnTo>
                                <a:lnTo>
                                  <a:pt x="2933" y="80"/>
                                </a:lnTo>
                                <a:lnTo>
                                  <a:pt x="2948" y="77"/>
                                </a:lnTo>
                                <a:lnTo>
                                  <a:pt x="2961" y="68"/>
                                </a:lnTo>
                                <a:lnTo>
                                  <a:pt x="2970" y="56"/>
                                </a:lnTo>
                                <a:lnTo>
                                  <a:pt x="2973" y="40"/>
                                </a:lnTo>
                                <a:moveTo>
                                  <a:pt x="3214" y="40"/>
                                </a:moveTo>
                                <a:lnTo>
                                  <a:pt x="3211" y="25"/>
                                </a:lnTo>
                                <a:lnTo>
                                  <a:pt x="3202" y="12"/>
                                </a:lnTo>
                                <a:lnTo>
                                  <a:pt x="3189" y="3"/>
                                </a:lnTo>
                                <a:lnTo>
                                  <a:pt x="3174" y="0"/>
                                </a:lnTo>
                                <a:lnTo>
                                  <a:pt x="3158" y="3"/>
                                </a:lnTo>
                                <a:lnTo>
                                  <a:pt x="3146" y="12"/>
                                </a:lnTo>
                                <a:lnTo>
                                  <a:pt x="3137" y="25"/>
                                </a:lnTo>
                                <a:lnTo>
                                  <a:pt x="3134" y="40"/>
                                </a:lnTo>
                                <a:lnTo>
                                  <a:pt x="3137" y="56"/>
                                </a:lnTo>
                                <a:lnTo>
                                  <a:pt x="3146" y="68"/>
                                </a:lnTo>
                                <a:lnTo>
                                  <a:pt x="3158" y="77"/>
                                </a:lnTo>
                                <a:lnTo>
                                  <a:pt x="3174" y="80"/>
                                </a:lnTo>
                                <a:lnTo>
                                  <a:pt x="3189" y="77"/>
                                </a:lnTo>
                                <a:lnTo>
                                  <a:pt x="3202" y="68"/>
                                </a:lnTo>
                                <a:lnTo>
                                  <a:pt x="3211" y="56"/>
                                </a:lnTo>
                                <a:lnTo>
                                  <a:pt x="3214" y="40"/>
                                </a:lnTo>
                                <a:moveTo>
                                  <a:pt x="3455" y="40"/>
                                </a:moveTo>
                                <a:lnTo>
                                  <a:pt x="3452" y="25"/>
                                </a:lnTo>
                                <a:lnTo>
                                  <a:pt x="3443" y="12"/>
                                </a:lnTo>
                                <a:lnTo>
                                  <a:pt x="3431" y="3"/>
                                </a:lnTo>
                                <a:lnTo>
                                  <a:pt x="3415" y="0"/>
                                </a:lnTo>
                                <a:lnTo>
                                  <a:pt x="3399" y="3"/>
                                </a:lnTo>
                                <a:lnTo>
                                  <a:pt x="3387" y="12"/>
                                </a:lnTo>
                                <a:lnTo>
                                  <a:pt x="3378" y="25"/>
                                </a:lnTo>
                                <a:lnTo>
                                  <a:pt x="3375" y="40"/>
                                </a:lnTo>
                                <a:lnTo>
                                  <a:pt x="3378" y="56"/>
                                </a:lnTo>
                                <a:lnTo>
                                  <a:pt x="3387" y="68"/>
                                </a:lnTo>
                                <a:lnTo>
                                  <a:pt x="3399" y="77"/>
                                </a:lnTo>
                                <a:lnTo>
                                  <a:pt x="3415" y="80"/>
                                </a:lnTo>
                                <a:lnTo>
                                  <a:pt x="3431" y="77"/>
                                </a:lnTo>
                                <a:lnTo>
                                  <a:pt x="3443" y="68"/>
                                </a:lnTo>
                                <a:lnTo>
                                  <a:pt x="3452" y="56"/>
                                </a:lnTo>
                                <a:lnTo>
                                  <a:pt x="3455" y="40"/>
                                </a:lnTo>
                                <a:moveTo>
                                  <a:pt x="3696" y="40"/>
                                </a:moveTo>
                                <a:lnTo>
                                  <a:pt x="3693" y="25"/>
                                </a:lnTo>
                                <a:lnTo>
                                  <a:pt x="3684" y="12"/>
                                </a:lnTo>
                                <a:lnTo>
                                  <a:pt x="3672" y="3"/>
                                </a:lnTo>
                                <a:lnTo>
                                  <a:pt x="3656" y="0"/>
                                </a:lnTo>
                                <a:lnTo>
                                  <a:pt x="3640" y="3"/>
                                </a:lnTo>
                                <a:lnTo>
                                  <a:pt x="3628" y="12"/>
                                </a:lnTo>
                                <a:lnTo>
                                  <a:pt x="3619" y="25"/>
                                </a:lnTo>
                                <a:lnTo>
                                  <a:pt x="3616" y="40"/>
                                </a:lnTo>
                                <a:lnTo>
                                  <a:pt x="3619" y="56"/>
                                </a:lnTo>
                                <a:lnTo>
                                  <a:pt x="3628" y="68"/>
                                </a:lnTo>
                                <a:lnTo>
                                  <a:pt x="3640" y="77"/>
                                </a:lnTo>
                                <a:lnTo>
                                  <a:pt x="3656" y="80"/>
                                </a:lnTo>
                                <a:lnTo>
                                  <a:pt x="3672" y="77"/>
                                </a:lnTo>
                                <a:lnTo>
                                  <a:pt x="3684" y="68"/>
                                </a:lnTo>
                                <a:lnTo>
                                  <a:pt x="3693" y="56"/>
                                </a:lnTo>
                                <a:lnTo>
                                  <a:pt x="3696" y="40"/>
                                </a:lnTo>
                                <a:moveTo>
                                  <a:pt x="3937" y="40"/>
                                </a:moveTo>
                                <a:lnTo>
                                  <a:pt x="3934" y="25"/>
                                </a:lnTo>
                                <a:lnTo>
                                  <a:pt x="3925" y="12"/>
                                </a:lnTo>
                                <a:lnTo>
                                  <a:pt x="3913" y="3"/>
                                </a:lnTo>
                                <a:lnTo>
                                  <a:pt x="3897" y="0"/>
                                </a:lnTo>
                                <a:lnTo>
                                  <a:pt x="3882" y="3"/>
                                </a:lnTo>
                                <a:lnTo>
                                  <a:pt x="3869" y="12"/>
                                </a:lnTo>
                                <a:lnTo>
                                  <a:pt x="3860" y="25"/>
                                </a:lnTo>
                                <a:lnTo>
                                  <a:pt x="3857" y="40"/>
                                </a:lnTo>
                                <a:lnTo>
                                  <a:pt x="3860" y="56"/>
                                </a:lnTo>
                                <a:lnTo>
                                  <a:pt x="3869" y="68"/>
                                </a:lnTo>
                                <a:lnTo>
                                  <a:pt x="3882" y="77"/>
                                </a:lnTo>
                                <a:lnTo>
                                  <a:pt x="3897" y="80"/>
                                </a:lnTo>
                                <a:lnTo>
                                  <a:pt x="3913" y="77"/>
                                </a:lnTo>
                                <a:lnTo>
                                  <a:pt x="3925" y="68"/>
                                </a:lnTo>
                                <a:lnTo>
                                  <a:pt x="3934" y="56"/>
                                </a:lnTo>
                                <a:lnTo>
                                  <a:pt x="3937" y="40"/>
                                </a:lnTo>
                                <a:moveTo>
                                  <a:pt x="4178" y="40"/>
                                </a:moveTo>
                                <a:lnTo>
                                  <a:pt x="4175" y="25"/>
                                </a:lnTo>
                                <a:lnTo>
                                  <a:pt x="4166" y="12"/>
                                </a:lnTo>
                                <a:lnTo>
                                  <a:pt x="4154" y="3"/>
                                </a:lnTo>
                                <a:lnTo>
                                  <a:pt x="4138" y="0"/>
                                </a:lnTo>
                                <a:lnTo>
                                  <a:pt x="4123" y="3"/>
                                </a:lnTo>
                                <a:lnTo>
                                  <a:pt x="4110" y="12"/>
                                </a:lnTo>
                                <a:lnTo>
                                  <a:pt x="4101" y="25"/>
                                </a:lnTo>
                                <a:lnTo>
                                  <a:pt x="4098" y="40"/>
                                </a:lnTo>
                                <a:lnTo>
                                  <a:pt x="4101" y="56"/>
                                </a:lnTo>
                                <a:lnTo>
                                  <a:pt x="4110" y="68"/>
                                </a:lnTo>
                                <a:lnTo>
                                  <a:pt x="4123" y="77"/>
                                </a:lnTo>
                                <a:lnTo>
                                  <a:pt x="4138" y="80"/>
                                </a:lnTo>
                                <a:lnTo>
                                  <a:pt x="4154" y="77"/>
                                </a:lnTo>
                                <a:lnTo>
                                  <a:pt x="4166" y="68"/>
                                </a:lnTo>
                                <a:lnTo>
                                  <a:pt x="4175" y="56"/>
                                </a:lnTo>
                                <a:lnTo>
                                  <a:pt x="4178" y="40"/>
                                </a:lnTo>
                                <a:moveTo>
                                  <a:pt x="4419" y="40"/>
                                </a:moveTo>
                                <a:lnTo>
                                  <a:pt x="4416" y="25"/>
                                </a:lnTo>
                                <a:lnTo>
                                  <a:pt x="4407" y="12"/>
                                </a:lnTo>
                                <a:lnTo>
                                  <a:pt x="4395" y="3"/>
                                </a:lnTo>
                                <a:lnTo>
                                  <a:pt x="4379" y="0"/>
                                </a:lnTo>
                                <a:lnTo>
                                  <a:pt x="4364" y="3"/>
                                </a:lnTo>
                                <a:lnTo>
                                  <a:pt x="4351" y="12"/>
                                </a:lnTo>
                                <a:lnTo>
                                  <a:pt x="4342" y="25"/>
                                </a:lnTo>
                                <a:lnTo>
                                  <a:pt x="4339" y="40"/>
                                </a:lnTo>
                                <a:lnTo>
                                  <a:pt x="4342" y="56"/>
                                </a:lnTo>
                                <a:lnTo>
                                  <a:pt x="4351" y="68"/>
                                </a:lnTo>
                                <a:lnTo>
                                  <a:pt x="4364" y="77"/>
                                </a:lnTo>
                                <a:lnTo>
                                  <a:pt x="4379" y="80"/>
                                </a:lnTo>
                                <a:lnTo>
                                  <a:pt x="4395" y="77"/>
                                </a:lnTo>
                                <a:lnTo>
                                  <a:pt x="4407" y="68"/>
                                </a:lnTo>
                                <a:lnTo>
                                  <a:pt x="4416" y="56"/>
                                </a:lnTo>
                                <a:lnTo>
                                  <a:pt x="4419" y="40"/>
                                </a:lnTo>
                                <a:moveTo>
                                  <a:pt x="4660" y="40"/>
                                </a:moveTo>
                                <a:lnTo>
                                  <a:pt x="4657" y="25"/>
                                </a:lnTo>
                                <a:lnTo>
                                  <a:pt x="4649" y="12"/>
                                </a:lnTo>
                                <a:lnTo>
                                  <a:pt x="4636" y="3"/>
                                </a:lnTo>
                                <a:lnTo>
                                  <a:pt x="4620" y="0"/>
                                </a:lnTo>
                                <a:lnTo>
                                  <a:pt x="4605" y="3"/>
                                </a:lnTo>
                                <a:lnTo>
                                  <a:pt x="4592" y="12"/>
                                </a:lnTo>
                                <a:lnTo>
                                  <a:pt x="4583" y="25"/>
                                </a:lnTo>
                                <a:lnTo>
                                  <a:pt x="4580" y="40"/>
                                </a:lnTo>
                                <a:lnTo>
                                  <a:pt x="4583" y="56"/>
                                </a:lnTo>
                                <a:lnTo>
                                  <a:pt x="4592" y="68"/>
                                </a:lnTo>
                                <a:lnTo>
                                  <a:pt x="4605" y="77"/>
                                </a:lnTo>
                                <a:lnTo>
                                  <a:pt x="4620" y="80"/>
                                </a:lnTo>
                                <a:lnTo>
                                  <a:pt x="4636" y="77"/>
                                </a:lnTo>
                                <a:lnTo>
                                  <a:pt x="4649" y="68"/>
                                </a:lnTo>
                                <a:lnTo>
                                  <a:pt x="4657" y="56"/>
                                </a:lnTo>
                                <a:lnTo>
                                  <a:pt x="4660" y="40"/>
                                </a:lnTo>
                                <a:moveTo>
                                  <a:pt x="4901" y="40"/>
                                </a:moveTo>
                                <a:lnTo>
                                  <a:pt x="4898" y="25"/>
                                </a:lnTo>
                                <a:lnTo>
                                  <a:pt x="4890" y="12"/>
                                </a:lnTo>
                                <a:lnTo>
                                  <a:pt x="4877" y="3"/>
                                </a:lnTo>
                                <a:lnTo>
                                  <a:pt x="4861" y="0"/>
                                </a:lnTo>
                                <a:lnTo>
                                  <a:pt x="4846" y="3"/>
                                </a:lnTo>
                                <a:lnTo>
                                  <a:pt x="4833" y="12"/>
                                </a:lnTo>
                                <a:lnTo>
                                  <a:pt x="4824" y="25"/>
                                </a:lnTo>
                                <a:lnTo>
                                  <a:pt x="4821" y="40"/>
                                </a:lnTo>
                                <a:lnTo>
                                  <a:pt x="4824" y="56"/>
                                </a:lnTo>
                                <a:lnTo>
                                  <a:pt x="4833" y="68"/>
                                </a:lnTo>
                                <a:lnTo>
                                  <a:pt x="4846" y="77"/>
                                </a:lnTo>
                                <a:lnTo>
                                  <a:pt x="4861" y="80"/>
                                </a:lnTo>
                                <a:lnTo>
                                  <a:pt x="4877" y="77"/>
                                </a:lnTo>
                                <a:lnTo>
                                  <a:pt x="4890" y="68"/>
                                </a:lnTo>
                                <a:lnTo>
                                  <a:pt x="4898" y="56"/>
                                </a:lnTo>
                                <a:lnTo>
                                  <a:pt x="4901" y="40"/>
                                </a:lnTo>
                                <a:moveTo>
                                  <a:pt x="5142" y="40"/>
                                </a:moveTo>
                                <a:lnTo>
                                  <a:pt x="5139" y="25"/>
                                </a:lnTo>
                                <a:lnTo>
                                  <a:pt x="5131" y="12"/>
                                </a:lnTo>
                                <a:lnTo>
                                  <a:pt x="5118" y="3"/>
                                </a:lnTo>
                                <a:lnTo>
                                  <a:pt x="5102" y="0"/>
                                </a:lnTo>
                                <a:lnTo>
                                  <a:pt x="5087" y="3"/>
                                </a:lnTo>
                                <a:lnTo>
                                  <a:pt x="5074" y="12"/>
                                </a:lnTo>
                                <a:lnTo>
                                  <a:pt x="5066" y="25"/>
                                </a:lnTo>
                                <a:lnTo>
                                  <a:pt x="5062" y="40"/>
                                </a:lnTo>
                                <a:lnTo>
                                  <a:pt x="5066" y="56"/>
                                </a:lnTo>
                                <a:lnTo>
                                  <a:pt x="5074" y="68"/>
                                </a:lnTo>
                                <a:lnTo>
                                  <a:pt x="5087" y="77"/>
                                </a:lnTo>
                                <a:lnTo>
                                  <a:pt x="5102" y="80"/>
                                </a:lnTo>
                                <a:lnTo>
                                  <a:pt x="5118" y="77"/>
                                </a:lnTo>
                                <a:lnTo>
                                  <a:pt x="5131" y="68"/>
                                </a:lnTo>
                                <a:lnTo>
                                  <a:pt x="5139" y="56"/>
                                </a:lnTo>
                                <a:lnTo>
                                  <a:pt x="5142" y="40"/>
                                </a:lnTo>
                                <a:moveTo>
                                  <a:pt x="5383" y="40"/>
                                </a:moveTo>
                                <a:lnTo>
                                  <a:pt x="5380" y="25"/>
                                </a:lnTo>
                                <a:lnTo>
                                  <a:pt x="5372" y="12"/>
                                </a:lnTo>
                                <a:lnTo>
                                  <a:pt x="5359" y="3"/>
                                </a:lnTo>
                                <a:lnTo>
                                  <a:pt x="5343" y="0"/>
                                </a:lnTo>
                                <a:lnTo>
                                  <a:pt x="5328" y="3"/>
                                </a:lnTo>
                                <a:lnTo>
                                  <a:pt x="5315" y="12"/>
                                </a:lnTo>
                                <a:lnTo>
                                  <a:pt x="5307" y="25"/>
                                </a:lnTo>
                                <a:lnTo>
                                  <a:pt x="5303" y="40"/>
                                </a:lnTo>
                                <a:lnTo>
                                  <a:pt x="5307" y="56"/>
                                </a:lnTo>
                                <a:lnTo>
                                  <a:pt x="5315" y="68"/>
                                </a:lnTo>
                                <a:lnTo>
                                  <a:pt x="5328" y="77"/>
                                </a:lnTo>
                                <a:lnTo>
                                  <a:pt x="5343" y="80"/>
                                </a:lnTo>
                                <a:lnTo>
                                  <a:pt x="5359" y="77"/>
                                </a:lnTo>
                                <a:lnTo>
                                  <a:pt x="5372" y="68"/>
                                </a:lnTo>
                                <a:lnTo>
                                  <a:pt x="5380" y="56"/>
                                </a:lnTo>
                                <a:lnTo>
                                  <a:pt x="5383" y="40"/>
                                </a:lnTo>
                                <a:moveTo>
                                  <a:pt x="5624" y="40"/>
                                </a:moveTo>
                                <a:lnTo>
                                  <a:pt x="5621" y="25"/>
                                </a:lnTo>
                                <a:lnTo>
                                  <a:pt x="5613" y="12"/>
                                </a:lnTo>
                                <a:lnTo>
                                  <a:pt x="5600" y="3"/>
                                </a:lnTo>
                                <a:lnTo>
                                  <a:pt x="5584" y="0"/>
                                </a:lnTo>
                                <a:lnTo>
                                  <a:pt x="5569" y="3"/>
                                </a:lnTo>
                                <a:lnTo>
                                  <a:pt x="5556" y="12"/>
                                </a:lnTo>
                                <a:lnTo>
                                  <a:pt x="5548" y="25"/>
                                </a:lnTo>
                                <a:lnTo>
                                  <a:pt x="5544" y="40"/>
                                </a:lnTo>
                                <a:lnTo>
                                  <a:pt x="5548" y="56"/>
                                </a:lnTo>
                                <a:lnTo>
                                  <a:pt x="5556" y="68"/>
                                </a:lnTo>
                                <a:lnTo>
                                  <a:pt x="5569" y="77"/>
                                </a:lnTo>
                                <a:lnTo>
                                  <a:pt x="5584" y="80"/>
                                </a:lnTo>
                                <a:lnTo>
                                  <a:pt x="5600" y="77"/>
                                </a:lnTo>
                                <a:lnTo>
                                  <a:pt x="5613" y="68"/>
                                </a:lnTo>
                                <a:lnTo>
                                  <a:pt x="5621" y="56"/>
                                </a:lnTo>
                                <a:lnTo>
                                  <a:pt x="5624" y="40"/>
                                </a:lnTo>
                                <a:moveTo>
                                  <a:pt x="5866" y="40"/>
                                </a:moveTo>
                                <a:lnTo>
                                  <a:pt x="5862" y="25"/>
                                </a:lnTo>
                                <a:lnTo>
                                  <a:pt x="5854" y="12"/>
                                </a:lnTo>
                                <a:lnTo>
                                  <a:pt x="5841" y="3"/>
                                </a:lnTo>
                                <a:lnTo>
                                  <a:pt x="5826" y="0"/>
                                </a:lnTo>
                                <a:lnTo>
                                  <a:pt x="5810" y="3"/>
                                </a:lnTo>
                                <a:lnTo>
                                  <a:pt x="5797" y="12"/>
                                </a:lnTo>
                                <a:lnTo>
                                  <a:pt x="5789" y="25"/>
                                </a:lnTo>
                                <a:lnTo>
                                  <a:pt x="5786" y="40"/>
                                </a:lnTo>
                                <a:lnTo>
                                  <a:pt x="5789" y="56"/>
                                </a:lnTo>
                                <a:lnTo>
                                  <a:pt x="5797" y="68"/>
                                </a:lnTo>
                                <a:lnTo>
                                  <a:pt x="5810" y="77"/>
                                </a:lnTo>
                                <a:lnTo>
                                  <a:pt x="5826" y="80"/>
                                </a:lnTo>
                                <a:lnTo>
                                  <a:pt x="5841" y="77"/>
                                </a:lnTo>
                                <a:lnTo>
                                  <a:pt x="5854" y="68"/>
                                </a:lnTo>
                                <a:lnTo>
                                  <a:pt x="5862" y="56"/>
                                </a:lnTo>
                                <a:lnTo>
                                  <a:pt x="5866" y="40"/>
                                </a:lnTo>
                                <a:moveTo>
                                  <a:pt x="6107" y="40"/>
                                </a:moveTo>
                                <a:lnTo>
                                  <a:pt x="6103" y="25"/>
                                </a:lnTo>
                                <a:lnTo>
                                  <a:pt x="6095" y="12"/>
                                </a:lnTo>
                                <a:lnTo>
                                  <a:pt x="6082" y="3"/>
                                </a:lnTo>
                                <a:lnTo>
                                  <a:pt x="6067" y="0"/>
                                </a:lnTo>
                                <a:lnTo>
                                  <a:pt x="6051" y="3"/>
                                </a:lnTo>
                                <a:lnTo>
                                  <a:pt x="6038" y="12"/>
                                </a:lnTo>
                                <a:lnTo>
                                  <a:pt x="6030" y="25"/>
                                </a:lnTo>
                                <a:lnTo>
                                  <a:pt x="6027" y="40"/>
                                </a:lnTo>
                                <a:lnTo>
                                  <a:pt x="6030" y="56"/>
                                </a:lnTo>
                                <a:lnTo>
                                  <a:pt x="6038" y="68"/>
                                </a:lnTo>
                                <a:lnTo>
                                  <a:pt x="6051" y="77"/>
                                </a:lnTo>
                                <a:lnTo>
                                  <a:pt x="6067" y="80"/>
                                </a:lnTo>
                                <a:lnTo>
                                  <a:pt x="6082" y="77"/>
                                </a:lnTo>
                                <a:lnTo>
                                  <a:pt x="6095" y="68"/>
                                </a:lnTo>
                                <a:lnTo>
                                  <a:pt x="6103" y="56"/>
                                </a:lnTo>
                                <a:lnTo>
                                  <a:pt x="6107" y="40"/>
                                </a:lnTo>
                                <a:moveTo>
                                  <a:pt x="6348" y="40"/>
                                </a:moveTo>
                                <a:lnTo>
                                  <a:pt x="6345" y="25"/>
                                </a:lnTo>
                                <a:lnTo>
                                  <a:pt x="6336" y="12"/>
                                </a:lnTo>
                                <a:lnTo>
                                  <a:pt x="6323" y="3"/>
                                </a:lnTo>
                                <a:lnTo>
                                  <a:pt x="6308" y="0"/>
                                </a:lnTo>
                                <a:lnTo>
                                  <a:pt x="6292" y="3"/>
                                </a:lnTo>
                                <a:lnTo>
                                  <a:pt x="6279" y="12"/>
                                </a:lnTo>
                                <a:lnTo>
                                  <a:pt x="6271" y="25"/>
                                </a:lnTo>
                                <a:lnTo>
                                  <a:pt x="6268" y="40"/>
                                </a:lnTo>
                                <a:lnTo>
                                  <a:pt x="6271" y="56"/>
                                </a:lnTo>
                                <a:lnTo>
                                  <a:pt x="6279" y="68"/>
                                </a:lnTo>
                                <a:lnTo>
                                  <a:pt x="6292" y="77"/>
                                </a:lnTo>
                                <a:lnTo>
                                  <a:pt x="6308" y="80"/>
                                </a:lnTo>
                                <a:lnTo>
                                  <a:pt x="6323" y="77"/>
                                </a:lnTo>
                                <a:lnTo>
                                  <a:pt x="6336" y="68"/>
                                </a:lnTo>
                                <a:lnTo>
                                  <a:pt x="6345" y="56"/>
                                </a:lnTo>
                                <a:lnTo>
                                  <a:pt x="6348" y="40"/>
                                </a:lnTo>
                                <a:moveTo>
                                  <a:pt x="6589" y="40"/>
                                </a:moveTo>
                                <a:lnTo>
                                  <a:pt x="6586" y="25"/>
                                </a:lnTo>
                                <a:lnTo>
                                  <a:pt x="6577" y="12"/>
                                </a:lnTo>
                                <a:lnTo>
                                  <a:pt x="6564" y="3"/>
                                </a:lnTo>
                                <a:lnTo>
                                  <a:pt x="6549" y="0"/>
                                </a:lnTo>
                                <a:lnTo>
                                  <a:pt x="6533" y="3"/>
                                </a:lnTo>
                                <a:lnTo>
                                  <a:pt x="6520" y="12"/>
                                </a:lnTo>
                                <a:lnTo>
                                  <a:pt x="6512" y="25"/>
                                </a:lnTo>
                                <a:lnTo>
                                  <a:pt x="6509" y="40"/>
                                </a:lnTo>
                                <a:lnTo>
                                  <a:pt x="6512" y="56"/>
                                </a:lnTo>
                                <a:lnTo>
                                  <a:pt x="6520" y="68"/>
                                </a:lnTo>
                                <a:lnTo>
                                  <a:pt x="6533" y="77"/>
                                </a:lnTo>
                                <a:lnTo>
                                  <a:pt x="6549" y="80"/>
                                </a:lnTo>
                                <a:lnTo>
                                  <a:pt x="6564" y="77"/>
                                </a:lnTo>
                                <a:lnTo>
                                  <a:pt x="6577" y="68"/>
                                </a:lnTo>
                                <a:lnTo>
                                  <a:pt x="6586" y="56"/>
                                </a:lnTo>
                                <a:lnTo>
                                  <a:pt x="6589" y="40"/>
                                </a:lnTo>
                                <a:moveTo>
                                  <a:pt x="6830" y="40"/>
                                </a:moveTo>
                                <a:lnTo>
                                  <a:pt x="6827" y="25"/>
                                </a:lnTo>
                                <a:lnTo>
                                  <a:pt x="6818" y="12"/>
                                </a:lnTo>
                                <a:lnTo>
                                  <a:pt x="6805" y="3"/>
                                </a:lnTo>
                                <a:lnTo>
                                  <a:pt x="6790" y="0"/>
                                </a:lnTo>
                                <a:lnTo>
                                  <a:pt x="6774" y="3"/>
                                </a:lnTo>
                                <a:lnTo>
                                  <a:pt x="6761" y="12"/>
                                </a:lnTo>
                                <a:lnTo>
                                  <a:pt x="6753" y="25"/>
                                </a:lnTo>
                                <a:lnTo>
                                  <a:pt x="6750" y="40"/>
                                </a:lnTo>
                                <a:lnTo>
                                  <a:pt x="6753" y="56"/>
                                </a:lnTo>
                                <a:lnTo>
                                  <a:pt x="6761" y="68"/>
                                </a:lnTo>
                                <a:lnTo>
                                  <a:pt x="6774" y="77"/>
                                </a:lnTo>
                                <a:lnTo>
                                  <a:pt x="6790" y="80"/>
                                </a:lnTo>
                                <a:lnTo>
                                  <a:pt x="6805" y="77"/>
                                </a:lnTo>
                                <a:lnTo>
                                  <a:pt x="6818" y="68"/>
                                </a:lnTo>
                                <a:lnTo>
                                  <a:pt x="6827" y="56"/>
                                </a:lnTo>
                                <a:lnTo>
                                  <a:pt x="6830" y="40"/>
                                </a:lnTo>
                                <a:moveTo>
                                  <a:pt x="7071" y="40"/>
                                </a:moveTo>
                                <a:lnTo>
                                  <a:pt x="7068" y="25"/>
                                </a:lnTo>
                                <a:lnTo>
                                  <a:pt x="7059" y="12"/>
                                </a:lnTo>
                                <a:lnTo>
                                  <a:pt x="7046" y="3"/>
                                </a:lnTo>
                                <a:lnTo>
                                  <a:pt x="7031" y="0"/>
                                </a:lnTo>
                                <a:lnTo>
                                  <a:pt x="7015" y="3"/>
                                </a:lnTo>
                                <a:lnTo>
                                  <a:pt x="7003" y="12"/>
                                </a:lnTo>
                                <a:lnTo>
                                  <a:pt x="6994" y="25"/>
                                </a:lnTo>
                                <a:lnTo>
                                  <a:pt x="6991" y="40"/>
                                </a:lnTo>
                                <a:lnTo>
                                  <a:pt x="6994" y="56"/>
                                </a:lnTo>
                                <a:lnTo>
                                  <a:pt x="7003" y="68"/>
                                </a:lnTo>
                                <a:lnTo>
                                  <a:pt x="7015" y="77"/>
                                </a:lnTo>
                                <a:lnTo>
                                  <a:pt x="7031" y="80"/>
                                </a:lnTo>
                                <a:lnTo>
                                  <a:pt x="7046" y="77"/>
                                </a:lnTo>
                                <a:lnTo>
                                  <a:pt x="7059" y="68"/>
                                </a:lnTo>
                                <a:lnTo>
                                  <a:pt x="7068" y="56"/>
                                </a:lnTo>
                                <a:lnTo>
                                  <a:pt x="7071" y="40"/>
                                </a:lnTo>
                                <a:moveTo>
                                  <a:pt x="7312" y="40"/>
                                </a:moveTo>
                                <a:lnTo>
                                  <a:pt x="7309" y="25"/>
                                </a:lnTo>
                                <a:lnTo>
                                  <a:pt x="7300" y="12"/>
                                </a:lnTo>
                                <a:lnTo>
                                  <a:pt x="7287" y="3"/>
                                </a:lnTo>
                                <a:lnTo>
                                  <a:pt x="7272" y="0"/>
                                </a:lnTo>
                                <a:lnTo>
                                  <a:pt x="7256" y="3"/>
                                </a:lnTo>
                                <a:lnTo>
                                  <a:pt x="7244" y="12"/>
                                </a:lnTo>
                                <a:lnTo>
                                  <a:pt x="7235" y="25"/>
                                </a:lnTo>
                                <a:lnTo>
                                  <a:pt x="7232" y="40"/>
                                </a:lnTo>
                                <a:lnTo>
                                  <a:pt x="7235" y="56"/>
                                </a:lnTo>
                                <a:lnTo>
                                  <a:pt x="7244" y="68"/>
                                </a:lnTo>
                                <a:lnTo>
                                  <a:pt x="7256" y="77"/>
                                </a:lnTo>
                                <a:lnTo>
                                  <a:pt x="7272" y="80"/>
                                </a:lnTo>
                                <a:lnTo>
                                  <a:pt x="7287" y="77"/>
                                </a:lnTo>
                                <a:lnTo>
                                  <a:pt x="7300" y="68"/>
                                </a:lnTo>
                                <a:lnTo>
                                  <a:pt x="7309" y="56"/>
                                </a:lnTo>
                                <a:lnTo>
                                  <a:pt x="7312" y="40"/>
                                </a:lnTo>
                                <a:moveTo>
                                  <a:pt x="7553" y="40"/>
                                </a:moveTo>
                                <a:lnTo>
                                  <a:pt x="7550" y="25"/>
                                </a:lnTo>
                                <a:lnTo>
                                  <a:pt x="7541" y="12"/>
                                </a:lnTo>
                                <a:lnTo>
                                  <a:pt x="7529" y="3"/>
                                </a:lnTo>
                                <a:lnTo>
                                  <a:pt x="7513" y="0"/>
                                </a:lnTo>
                                <a:lnTo>
                                  <a:pt x="7497" y="3"/>
                                </a:lnTo>
                                <a:lnTo>
                                  <a:pt x="7485" y="12"/>
                                </a:lnTo>
                                <a:lnTo>
                                  <a:pt x="7476" y="25"/>
                                </a:lnTo>
                                <a:lnTo>
                                  <a:pt x="7473" y="40"/>
                                </a:lnTo>
                                <a:lnTo>
                                  <a:pt x="7476" y="56"/>
                                </a:lnTo>
                                <a:lnTo>
                                  <a:pt x="7485" y="68"/>
                                </a:lnTo>
                                <a:lnTo>
                                  <a:pt x="7497" y="77"/>
                                </a:lnTo>
                                <a:lnTo>
                                  <a:pt x="7513" y="80"/>
                                </a:lnTo>
                                <a:lnTo>
                                  <a:pt x="7529" y="77"/>
                                </a:lnTo>
                                <a:lnTo>
                                  <a:pt x="7541" y="68"/>
                                </a:lnTo>
                                <a:lnTo>
                                  <a:pt x="7550" y="56"/>
                                </a:lnTo>
                                <a:lnTo>
                                  <a:pt x="7553" y="40"/>
                                </a:lnTo>
                                <a:moveTo>
                                  <a:pt x="7794" y="40"/>
                                </a:moveTo>
                                <a:lnTo>
                                  <a:pt x="7791" y="25"/>
                                </a:lnTo>
                                <a:lnTo>
                                  <a:pt x="7782" y="12"/>
                                </a:lnTo>
                                <a:lnTo>
                                  <a:pt x="7770" y="3"/>
                                </a:lnTo>
                                <a:lnTo>
                                  <a:pt x="7754" y="0"/>
                                </a:lnTo>
                                <a:lnTo>
                                  <a:pt x="7738" y="3"/>
                                </a:lnTo>
                                <a:lnTo>
                                  <a:pt x="7726" y="12"/>
                                </a:lnTo>
                                <a:lnTo>
                                  <a:pt x="7717" y="25"/>
                                </a:lnTo>
                                <a:lnTo>
                                  <a:pt x="7714" y="40"/>
                                </a:lnTo>
                                <a:lnTo>
                                  <a:pt x="7717" y="56"/>
                                </a:lnTo>
                                <a:lnTo>
                                  <a:pt x="7726" y="68"/>
                                </a:lnTo>
                                <a:lnTo>
                                  <a:pt x="7738" y="77"/>
                                </a:lnTo>
                                <a:lnTo>
                                  <a:pt x="7754" y="80"/>
                                </a:lnTo>
                                <a:lnTo>
                                  <a:pt x="7770" y="77"/>
                                </a:lnTo>
                                <a:lnTo>
                                  <a:pt x="7782" y="68"/>
                                </a:lnTo>
                                <a:lnTo>
                                  <a:pt x="7791" y="56"/>
                                </a:lnTo>
                                <a:lnTo>
                                  <a:pt x="7794" y="40"/>
                                </a:lnTo>
                                <a:moveTo>
                                  <a:pt x="8035" y="40"/>
                                </a:moveTo>
                                <a:lnTo>
                                  <a:pt x="8032" y="25"/>
                                </a:lnTo>
                                <a:lnTo>
                                  <a:pt x="8023" y="12"/>
                                </a:lnTo>
                                <a:lnTo>
                                  <a:pt x="8011" y="3"/>
                                </a:lnTo>
                                <a:lnTo>
                                  <a:pt x="7995" y="0"/>
                                </a:lnTo>
                                <a:lnTo>
                                  <a:pt x="7979" y="3"/>
                                </a:lnTo>
                                <a:lnTo>
                                  <a:pt x="7967" y="12"/>
                                </a:lnTo>
                                <a:lnTo>
                                  <a:pt x="7958" y="25"/>
                                </a:lnTo>
                                <a:lnTo>
                                  <a:pt x="7955" y="40"/>
                                </a:lnTo>
                                <a:lnTo>
                                  <a:pt x="7958" y="56"/>
                                </a:lnTo>
                                <a:lnTo>
                                  <a:pt x="7967" y="68"/>
                                </a:lnTo>
                                <a:lnTo>
                                  <a:pt x="7979" y="77"/>
                                </a:lnTo>
                                <a:lnTo>
                                  <a:pt x="7995" y="80"/>
                                </a:lnTo>
                                <a:lnTo>
                                  <a:pt x="8011" y="77"/>
                                </a:lnTo>
                                <a:lnTo>
                                  <a:pt x="8023" y="68"/>
                                </a:lnTo>
                                <a:lnTo>
                                  <a:pt x="8032" y="56"/>
                                </a:lnTo>
                                <a:lnTo>
                                  <a:pt x="8035" y="40"/>
                                </a:lnTo>
                                <a:moveTo>
                                  <a:pt x="8276" y="40"/>
                                </a:moveTo>
                                <a:lnTo>
                                  <a:pt x="8273" y="25"/>
                                </a:lnTo>
                                <a:lnTo>
                                  <a:pt x="8264" y="12"/>
                                </a:lnTo>
                                <a:lnTo>
                                  <a:pt x="8252" y="3"/>
                                </a:lnTo>
                                <a:lnTo>
                                  <a:pt x="8236" y="0"/>
                                </a:lnTo>
                                <a:lnTo>
                                  <a:pt x="8221" y="3"/>
                                </a:lnTo>
                                <a:lnTo>
                                  <a:pt x="8208" y="12"/>
                                </a:lnTo>
                                <a:lnTo>
                                  <a:pt x="8199" y="25"/>
                                </a:lnTo>
                                <a:lnTo>
                                  <a:pt x="8196" y="40"/>
                                </a:lnTo>
                                <a:lnTo>
                                  <a:pt x="8199" y="56"/>
                                </a:lnTo>
                                <a:lnTo>
                                  <a:pt x="8208" y="68"/>
                                </a:lnTo>
                                <a:lnTo>
                                  <a:pt x="8221" y="77"/>
                                </a:lnTo>
                                <a:lnTo>
                                  <a:pt x="8236" y="80"/>
                                </a:lnTo>
                                <a:lnTo>
                                  <a:pt x="8252" y="77"/>
                                </a:lnTo>
                                <a:lnTo>
                                  <a:pt x="8264" y="68"/>
                                </a:lnTo>
                                <a:lnTo>
                                  <a:pt x="8273" y="56"/>
                                </a:lnTo>
                                <a:lnTo>
                                  <a:pt x="8276" y="40"/>
                                </a:lnTo>
                                <a:moveTo>
                                  <a:pt x="8463" y="14661"/>
                                </a:moveTo>
                                <a:lnTo>
                                  <a:pt x="8462" y="14656"/>
                                </a:lnTo>
                                <a:lnTo>
                                  <a:pt x="8459" y="14651"/>
                                </a:lnTo>
                                <a:lnTo>
                                  <a:pt x="8455" y="14648"/>
                                </a:lnTo>
                                <a:lnTo>
                                  <a:pt x="8463" y="14661"/>
                                </a:lnTo>
                                <a:moveTo>
                                  <a:pt x="8517" y="40"/>
                                </a:moveTo>
                                <a:lnTo>
                                  <a:pt x="8514" y="25"/>
                                </a:lnTo>
                                <a:lnTo>
                                  <a:pt x="8505" y="12"/>
                                </a:lnTo>
                                <a:lnTo>
                                  <a:pt x="8493" y="3"/>
                                </a:lnTo>
                                <a:lnTo>
                                  <a:pt x="8477" y="0"/>
                                </a:lnTo>
                                <a:lnTo>
                                  <a:pt x="8462" y="3"/>
                                </a:lnTo>
                                <a:lnTo>
                                  <a:pt x="8449" y="12"/>
                                </a:lnTo>
                                <a:lnTo>
                                  <a:pt x="8440" y="25"/>
                                </a:lnTo>
                                <a:lnTo>
                                  <a:pt x="8437" y="40"/>
                                </a:lnTo>
                                <a:lnTo>
                                  <a:pt x="8440" y="56"/>
                                </a:lnTo>
                                <a:lnTo>
                                  <a:pt x="8449" y="68"/>
                                </a:lnTo>
                                <a:lnTo>
                                  <a:pt x="8462" y="77"/>
                                </a:lnTo>
                                <a:lnTo>
                                  <a:pt x="8477" y="80"/>
                                </a:lnTo>
                                <a:lnTo>
                                  <a:pt x="8493" y="77"/>
                                </a:lnTo>
                                <a:lnTo>
                                  <a:pt x="8505" y="68"/>
                                </a:lnTo>
                                <a:lnTo>
                                  <a:pt x="8514" y="56"/>
                                </a:lnTo>
                                <a:lnTo>
                                  <a:pt x="8517" y="40"/>
                                </a:lnTo>
                                <a:moveTo>
                                  <a:pt x="8583" y="14653"/>
                                </a:moveTo>
                                <a:lnTo>
                                  <a:pt x="8574" y="14644"/>
                                </a:lnTo>
                                <a:lnTo>
                                  <a:pt x="8552" y="14644"/>
                                </a:lnTo>
                                <a:lnTo>
                                  <a:pt x="8543" y="14653"/>
                                </a:lnTo>
                                <a:lnTo>
                                  <a:pt x="8543" y="14675"/>
                                </a:lnTo>
                                <a:lnTo>
                                  <a:pt x="8552" y="14684"/>
                                </a:lnTo>
                                <a:lnTo>
                                  <a:pt x="8574" y="14684"/>
                                </a:lnTo>
                                <a:lnTo>
                                  <a:pt x="8583" y="14675"/>
                                </a:lnTo>
                                <a:lnTo>
                                  <a:pt x="8583" y="14653"/>
                                </a:lnTo>
                                <a:moveTo>
                                  <a:pt x="8703" y="14653"/>
                                </a:moveTo>
                                <a:lnTo>
                                  <a:pt x="8694" y="14644"/>
                                </a:lnTo>
                                <a:lnTo>
                                  <a:pt x="8672" y="14644"/>
                                </a:lnTo>
                                <a:lnTo>
                                  <a:pt x="8663" y="14653"/>
                                </a:lnTo>
                                <a:lnTo>
                                  <a:pt x="8663" y="14675"/>
                                </a:lnTo>
                                <a:lnTo>
                                  <a:pt x="8672" y="14684"/>
                                </a:lnTo>
                                <a:lnTo>
                                  <a:pt x="8694" y="14684"/>
                                </a:lnTo>
                                <a:lnTo>
                                  <a:pt x="8703" y="14675"/>
                                </a:lnTo>
                                <a:lnTo>
                                  <a:pt x="8703" y="14653"/>
                                </a:lnTo>
                                <a:moveTo>
                                  <a:pt x="8758" y="40"/>
                                </a:moveTo>
                                <a:lnTo>
                                  <a:pt x="8755" y="25"/>
                                </a:lnTo>
                                <a:lnTo>
                                  <a:pt x="8747" y="12"/>
                                </a:lnTo>
                                <a:lnTo>
                                  <a:pt x="8734" y="3"/>
                                </a:lnTo>
                                <a:lnTo>
                                  <a:pt x="8718" y="0"/>
                                </a:lnTo>
                                <a:lnTo>
                                  <a:pt x="8703" y="3"/>
                                </a:lnTo>
                                <a:lnTo>
                                  <a:pt x="8690" y="12"/>
                                </a:lnTo>
                                <a:lnTo>
                                  <a:pt x="8681" y="25"/>
                                </a:lnTo>
                                <a:lnTo>
                                  <a:pt x="8678" y="40"/>
                                </a:lnTo>
                                <a:lnTo>
                                  <a:pt x="8681" y="56"/>
                                </a:lnTo>
                                <a:lnTo>
                                  <a:pt x="8690" y="68"/>
                                </a:lnTo>
                                <a:lnTo>
                                  <a:pt x="8703" y="77"/>
                                </a:lnTo>
                                <a:lnTo>
                                  <a:pt x="8718" y="80"/>
                                </a:lnTo>
                                <a:lnTo>
                                  <a:pt x="8734" y="77"/>
                                </a:lnTo>
                                <a:lnTo>
                                  <a:pt x="8747" y="68"/>
                                </a:lnTo>
                                <a:lnTo>
                                  <a:pt x="8755" y="56"/>
                                </a:lnTo>
                                <a:lnTo>
                                  <a:pt x="8758" y="40"/>
                                </a:lnTo>
                                <a:moveTo>
                                  <a:pt x="8823" y="14653"/>
                                </a:moveTo>
                                <a:lnTo>
                                  <a:pt x="8814" y="14644"/>
                                </a:lnTo>
                                <a:lnTo>
                                  <a:pt x="8792" y="14644"/>
                                </a:lnTo>
                                <a:lnTo>
                                  <a:pt x="8783" y="14653"/>
                                </a:lnTo>
                                <a:lnTo>
                                  <a:pt x="8783" y="14675"/>
                                </a:lnTo>
                                <a:lnTo>
                                  <a:pt x="8792" y="14684"/>
                                </a:lnTo>
                                <a:lnTo>
                                  <a:pt x="8814" y="14684"/>
                                </a:lnTo>
                                <a:lnTo>
                                  <a:pt x="8823" y="14675"/>
                                </a:lnTo>
                                <a:lnTo>
                                  <a:pt x="8823" y="14653"/>
                                </a:lnTo>
                                <a:moveTo>
                                  <a:pt x="8944" y="14653"/>
                                </a:moveTo>
                                <a:lnTo>
                                  <a:pt x="8935" y="14644"/>
                                </a:lnTo>
                                <a:lnTo>
                                  <a:pt x="8912" y="14644"/>
                                </a:lnTo>
                                <a:lnTo>
                                  <a:pt x="8904" y="14653"/>
                                </a:lnTo>
                                <a:lnTo>
                                  <a:pt x="8904" y="14675"/>
                                </a:lnTo>
                                <a:lnTo>
                                  <a:pt x="8912" y="14684"/>
                                </a:lnTo>
                                <a:lnTo>
                                  <a:pt x="8935" y="14684"/>
                                </a:lnTo>
                                <a:lnTo>
                                  <a:pt x="8944" y="14675"/>
                                </a:lnTo>
                                <a:lnTo>
                                  <a:pt x="8944" y="14653"/>
                                </a:lnTo>
                                <a:moveTo>
                                  <a:pt x="8999" y="40"/>
                                </a:moveTo>
                                <a:lnTo>
                                  <a:pt x="8996" y="25"/>
                                </a:lnTo>
                                <a:lnTo>
                                  <a:pt x="8988" y="12"/>
                                </a:lnTo>
                                <a:lnTo>
                                  <a:pt x="8975" y="3"/>
                                </a:lnTo>
                                <a:lnTo>
                                  <a:pt x="8959" y="0"/>
                                </a:lnTo>
                                <a:lnTo>
                                  <a:pt x="8944" y="3"/>
                                </a:lnTo>
                                <a:lnTo>
                                  <a:pt x="8931" y="12"/>
                                </a:lnTo>
                                <a:lnTo>
                                  <a:pt x="8922" y="25"/>
                                </a:lnTo>
                                <a:lnTo>
                                  <a:pt x="8919" y="40"/>
                                </a:lnTo>
                                <a:lnTo>
                                  <a:pt x="8922" y="56"/>
                                </a:lnTo>
                                <a:lnTo>
                                  <a:pt x="8931" y="68"/>
                                </a:lnTo>
                                <a:lnTo>
                                  <a:pt x="8944" y="77"/>
                                </a:lnTo>
                                <a:lnTo>
                                  <a:pt x="8959" y="80"/>
                                </a:lnTo>
                                <a:lnTo>
                                  <a:pt x="8975" y="77"/>
                                </a:lnTo>
                                <a:lnTo>
                                  <a:pt x="8988" y="68"/>
                                </a:lnTo>
                                <a:lnTo>
                                  <a:pt x="8996" y="56"/>
                                </a:lnTo>
                                <a:lnTo>
                                  <a:pt x="8999" y="40"/>
                                </a:lnTo>
                                <a:moveTo>
                                  <a:pt x="9064" y="14653"/>
                                </a:moveTo>
                                <a:lnTo>
                                  <a:pt x="9055" y="14644"/>
                                </a:lnTo>
                                <a:lnTo>
                                  <a:pt x="9033" y="14644"/>
                                </a:lnTo>
                                <a:lnTo>
                                  <a:pt x="9024" y="14653"/>
                                </a:lnTo>
                                <a:lnTo>
                                  <a:pt x="9024" y="14675"/>
                                </a:lnTo>
                                <a:lnTo>
                                  <a:pt x="9033" y="14684"/>
                                </a:lnTo>
                                <a:lnTo>
                                  <a:pt x="9055" y="14684"/>
                                </a:lnTo>
                                <a:lnTo>
                                  <a:pt x="9064" y="14675"/>
                                </a:lnTo>
                                <a:lnTo>
                                  <a:pt x="9064" y="14653"/>
                                </a:lnTo>
                                <a:moveTo>
                                  <a:pt x="9179" y="14651"/>
                                </a:moveTo>
                                <a:lnTo>
                                  <a:pt x="9175" y="14647"/>
                                </a:lnTo>
                                <a:lnTo>
                                  <a:pt x="9170" y="14644"/>
                                </a:lnTo>
                                <a:lnTo>
                                  <a:pt x="9153" y="14644"/>
                                </a:lnTo>
                                <a:lnTo>
                                  <a:pt x="9144" y="14653"/>
                                </a:lnTo>
                                <a:lnTo>
                                  <a:pt x="9144" y="14675"/>
                                </a:lnTo>
                                <a:lnTo>
                                  <a:pt x="9153" y="14684"/>
                                </a:lnTo>
                                <a:lnTo>
                                  <a:pt x="9164" y="14684"/>
                                </a:lnTo>
                                <a:lnTo>
                                  <a:pt x="9165" y="14684"/>
                                </a:lnTo>
                                <a:lnTo>
                                  <a:pt x="9166" y="14684"/>
                                </a:lnTo>
                                <a:lnTo>
                                  <a:pt x="9179" y="14651"/>
                                </a:lnTo>
                                <a:moveTo>
                                  <a:pt x="9240" y="40"/>
                                </a:moveTo>
                                <a:lnTo>
                                  <a:pt x="9237" y="25"/>
                                </a:lnTo>
                                <a:lnTo>
                                  <a:pt x="9229" y="12"/>
                                </a:lnTo>
                                <a:lnTo>
                                  <a:pt x="9216" y="3"/>
                                </a:lnTo>
                                <a:lnTo>
                                  <a:pt x="9200" y="0"/>
                                </a:lnTo>
                                <a:lnTo>
                                  <a:pt x="9185" y="3"/>
                                </a:lnTo>
                                <a:lnTo>
                                  <a:pt x="9172" y="12"/>
                                </a:lnTo>
                                <a:lnTo>
                                  <a:pt x="9163" y="25"/>
                                </a:lnTo>
                                <a:lnTo>
                                  <a:pt x="9160" y="40"/>
                                </a:lnTo>
                                <a:lnTo>
                                  <a:pt x="9163" y="56"/>
                                </a:lnTo>
                                <a:lnTo>
                                  <a:pt x="9172" y="68"/>
                                </a:lnTo>
                                <a:lnTo>
                                  <a:pt x="9185" y="77"/>
                                </a:lnTo>
                                <a:lnTo>
                                  <a:pt x="9200" y="80"/>
                                </a:lnTo>
                                <a:lnTo>
                                  <a:pt x="9216" y="77"/>
                                </a:lnTo>
                                <a:lnTo>
                                  <a:pt x="9229" y="68"/>
                                </a:lnTo>
                                <a:lnTo>
                                  <a:pt x="9237" y="56"/>
                                </a:lnTo>
                                <a:lnTo>
                                  <a:pt x="9240" y="40"/>
                                </a:lnTo>
                                <a:moveTo>
                                  <a:pt x="9481" y="40"/>
                                </a:moveTo>
                                <a:lnTo>
                                  <a:pt x="9478" y="25"/>
                                </a:lnTo>
                                <a:lnTo>
                                  <a:pt x="9470" y="12"/>
                                </a:lnTo>
                                <a:lnTo>
                                  <a:pt x="9457" y="3"/>
                                </a:lnTo>
                                <a:lnTo>
                                  <a:pt x="9441" y="0"/>
                                </a:lnTo>
                                <a:lnTo>
                                  <a:pt x="9426" y="3"/>
                                </a:lnTo>
                                <a:lnTo>
                                  <a:pt x="9413" y="12"/>
                                </a:lnTo>
                                <a:lnTo>
                                  <a:pt x="9405" y="25"/>
                                </a:lnTo>
                                <a:lnTo>
                                  <a:pt x="9401" y="40"/>
                                </a:lnTo>
                                <a:lnTo>
                                  <a:pt x="9405" y="56"/>
                                </a:lnTo>
                                <a:lnTo>
                                  <a:pt x="9413" y="68"/>
                                </a:lnTo>
                                <a:lnTo>
                                  <a:pt x="9426" y="77"/>
                                </a:lnTo>
                                <a:lnTo>
                                  <a:pt x="9441" y="80"/>
                                </a:lnTo>
                                <a:lnTo>
                                  <a:pt x="9457" y="77"/>
                                </a:lnTo>
                                <a:lnTo>
                                  <a:pt x="9470" y="68"/>
                                </a:lnTo>
                                <a:lnTo>
                                  <a:pt x="9478" y="56"/>
                                </a:lnTo>
                                <a:lnTo>
                                  <a:pt x="9481" y="40"/>
                                </a:lnTo>
                                <a:moveTo>
                                  <a:pt x="9722" y="40"/>
                                </a:moveTo>
                                <a:lnTo>
                                  <a:pt x="9719" y="25"/>
                                </a:lnTo>
                                <a:lnTo>
                                  <a:pt x="9711" y="12"/>
                                </a:lnTo>
                                <a:lnTo>
                                  <a:pt x="9698" y="3"/>
                                </a:lnTo>
                                <a:lnTo>
                                  <a:pt x="9682" y="0"/>
                                </a:lnTo>
                                <a:lnTo>
                                  <a:pt x="9667" y="3"/>
                                </a:lnTo>
                                <a:lnTo>
                                  <a:pt x="9654" y="12"/>
                                </a:lnTo>
                                <a:lnTo>
                                  <a:pt x="9646" y="25"/>
                                </a:lnTo>
                                <a:lnTo>
                                  <a:pt x="9642" y="40"/>
                                </a:lnTo>
                                <a:lnTo>
                                  <a:pt x="9646" y="56"/>
                                </a:lnTo>
                                <a:lnTo>
                                  <a:pt x="9654" y="68"/>
                                </a:lnTo>
                                <a:lnTo>
                                  <a:pt x="9667" y="77"/>
                                </a:lnTo>
                                <a:lnTo>
                                  <a:pt x="9682" y="80"/>
                                </a:lnTo>
                                <a:lnTo>
                                  <a:pt x="9698" y="77"/>
                                </a:lnTo>
                                <a:lnTo>
                                  <a:pt x="9711" y="68"/>
                                </a:lnTo>
                                <a:lnTo>
                                  <a:pt x="9719" y="56"/>
                                </a:lnTo>
                                <a:lnTo>
                                  <a:pt x="9722" y="40"/>
                                </a:lnTo>
                                <a:moveTo>
                                  <a:pt x="9964" y="40"/>
                                </a:moveTo>
                                <a:lnTo>
                                  <a:pt x="9960" y="25"/>
                                </a:lnTo>
                                <a:lnTo>
                                  <a:pt x="9952" y="12"/>
                                </a:lnTo>
                                <a:lnTo>
                                  <a:pt x="9939" y="3"/>
                                </a:lnTo>
                                <a:lnTo>
                                  <a:pt x="9924" y="0"/>
                                </a:lnTo>
                                <a:lnTo>
                                  <a:pt x="9908" y="3"/>
                                </a:lnTo>
                                <a:lnTo>
                                  <a:pt x="9895" y="12"/>
                                </a:lnTo>
                                <a:lnTo>
                                  <a:pt x="9887" y="25"/>
                                </a:lnTo>
                                <a:lnTo>
                                  <a:pt x="9884" y="40"/>
                                </a:lnTo>
                                <a:lnTo>
                                  <a:pt x="9887" y="56"/>
                                </a:lnTo>
                                <a:lnTo>
                                  <a:pt x="9895" y="68"/>
                                </a:lnTo>
                                <a:lnTo>
                                  <a:pt x="9908" y="77"/>
                                </a:lnTo>
                                <a:lnTo>
                                  <a:pt x="9924" y="80"/>
                                </a:lnTo>
                                <a:lnTo>
                                  <a:pt x="9939" y="77"/>
                                </a:lnTo>
                                <a:lnTo>
                                  <a:pt x="9952" y="68"/>
                                </a:lnTo>
                                <a:lnTo>
                                  <a:pt x="9960" y="56"/>
                                </a:lnTo>
                                <a:lnTo>
                                  <a:pt x="9964" y="40"/>
                                </a:lnTo>
                                <a:moveTo>
                                  <a:pt x="10205" y="30"/>
                                </a:moveTo>
                                <a:lnTo>
                                  <a:pt x="10200" y="19"/>
                                </a:lnTo>
                                <a:lnTo>
                                  <a:pt x="10185" y="4"/>
                                </a:lnTo>
                                <a:lnTo>
                                  <a:pt x="10175" y="0"/>
                                </a:lnTo>
                                <a:lnTo>
                                  <a:pt x="10154" y="0"/>
                                </a:lnTo>
                                <a:lnTo>
                                  <a:pt x="10144" y="4"/>
                                </a:lnTo>
                                <a:lnTo>
                                  <a:pt x="10129" y="19"/>
                                </a:lnTo>
                                <a:lnTo>
                                  <a:pt x="10125" y="30"/>
                                </a:lnTo>
                                <a:lnTo>
                                  <a:pt x="10125" y="51"/>
                                </a:lnTo>
                                <a:lnTo>
                                  <a:pt x="10129" y="61"/>
                                </a:lnTo>
                                <a:lnTo>
                                  <a:pt x="10144" y="76"/>
                                </a:lnTo>
                                <a:lnTo>
                                  <a:pt x="10154" y="80"/>
                                </a:lnTo>
                                <a:lnTo>
                                  <a:pt x="10175" y="80"/>
                                </a:lnTo>
                                <a:lnTo>
                                  <a:pt x="10185" y="76"/>
                                </a:lnTo>
                                <a:lnTo>
                                  <a:pt x="10200" y="61"/>
                                </a:lnTo>
                                <a:lnTo>
                                  <a:pt x="10205" y="51"/>
                                </a:lnTo>
                                <a:lnTo>
                                  <a:pt x="10205" y="30"/>
                                </a:lnTo>
                              </a:path>
                            </a:pathLst>
                          </a:custGeom>
                          <a:solidFill>
                            <a:srgbClr val="2F73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Line 1274"/>
                        <wps:cNvCnPr>
                          <a:cxnSpLocks noChangeShapeType="1"/>
                        </wps:cNvCnPr>
                        <wps:spPr bwMode="auto">
                          <a:xfrm>
                            <a:off x="12071" y="11742"/>
                            <a:ext cx="0" cy="1354"/>
                          </a:xfrm>
                          <a:prstGeom prst="line">
                            <a:avLst/>
                          </a:prstGeom>
                          <a:noFill/>
                          <a:ln w="6350">
                            <a:solidFill>
                              <a:srgbClr val="58595B"/>
                            </a:solidFill>
                            <a:round/>
                            <a:headEnd/>
                            <a:tailEnd/>
                          </a:ln>
                          <a:extLst>
                            <a:ext uri="{909E8E84-426E-40DD-AFC4-6F175D3DCCD1}">
                              <a14:hiddenFill xmlns:a14="http://schemas.microsoft.com/office/drawing/2010/main">
                                <a:noFill/>
                              </a14:hiddenFill>
                            </a:ext>
                          </a:extLst>
                        </wps:spPr>
                        <wps:bodyPr/>
                      </wps:wsp>
                      <wps:wsp>
                        <wps:cNvPr id="74" name="Line 1275"/>
                        <wps:cNvCnPr>
                          <a:cxnSpLocks noChangeShapeType="1"/>
                        </wps:cNvCnPr>
                        <wps:spPr bwMode="auto">
                          <a:xfrm>
                            <a:off x="12071" y="170"/>
                            <a:ext cx="0" cy="11597"/>
                          </a:xfrm>
                          <a:prstGeom prst="line">
                            <a:avLst/>
                          </a:prstGeom>
                          <a:noFill/>
                          <a:ln w="6350">
                            <a:solidFill>
                              <a:srgbClr val="494C5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FC3CD2" id="Group 1268" o:spid="_x0000_s1026" style="position:absolute;margin-left:82.5pt;margin-top:26.25pt;width:486.65pt;height:776.35pt;z-index:-251577344;mso-position-horizontal-relative:page;mso-position-vertical-relative:page" coordorigin=",8" coordsize="12076,1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">
                <v:shape id="Freeform 1269" o:spid="_x0000_s1027" style="position:absolute;left:749;top:16340;width:451;height:451;visibility:visible;mso-wrap-style:square;v-text-anchor:top" coordsize="45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iQMIA&#10;AADbAAAADwAAAGRycy9kb3ducmV2LnhtbERPz2vCMBS+C/sfwht403Q76OiMZQhbRXeYOqjHZ/PW&#10;FJuX2sTa/ffLYeDx4/u9yAbbiJ46XztW8DRNQBCXTtdcKfg+vE9eQPiArLFxTAp+yUO2fBgtMNXu&#10;xjvq96ESMYR9igpMCG0qpS8NWfRT1xJH7sd1FkOEXSV1h7cYbhv5nCQzabHm2GCwpZWh8ry/WgX5&#10;5qMJxdcFT71dm2M+L7b6s1Bq/Di8vYIINIS7+N+91gpmcWz8En+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eJAwgAAANsAAAAPAAAAAAAAAAAAAAAAAJgCAABkcnMvZG93&#10;bnJldi54bWxQSwUGAAAAAAQABAD1AAAAhwMAAAAA&#10;" path="m225,l154,12,92,44,43,93,11,154,,226r11,71l43,359r49,48l154,439r71,12l296,439r62,-32l407,359r32,-62l450,226,439,154,407,93,358,44,296,12,225,xe" fillcolor="#1d619f" stroked="f">
                  <v:path arrowok="t" o:connecttype="custom" o:connectlocs="225,16340;154,16352;92,16384;43,16433;11,16494;0,16566;11,16637;43,16699;92,16747;154,16779;225,16791;296,16779;358,16747;407,16699;439,16637;450,16566;439,16494;407,16433;358,16384;296,16352;225,16340" o:connectangles="0,0,0,0,0,0,0,0,0,0,0,0,0,0,0,0,0,0,0,0,0"/>
                </v:shape>
                <v:shape id="Freeform 1270" o:spid="_x0000_s1028" style="position:absolute;left:749;top:16340;width:451;height:451;visibility:visible;mso-wrap-style:square;v-text-anchor:top" coordsize="45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GrsUA&#10;AADbAAAADwAAAGRycy9kb3ducmV2LnhtbESPQWvCQBCF70L/wzIFb7ppD2kbXUMJVMRDpYn1PGTH&#10;JJidDdmNSfvr3ULB4+PN+968dTqZVlypd41lBU/LCARxaXXDlYJj8bF4BeE8ssbWMin4IQfp5mG2&#10;xkTbkb/omvtKBAi7BBXU3neJlK6syaBb2o44eGfbG/RB9pXUPY4Bblr5HEWxNNhwaKixo6ym8pIP&#10;JrwxfBf+c2y3p+NvdtgN+T6eXvZKzR+n9xUIT5O/H/+nd1pB/AZ/WwIA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4auxQAAANsAAAAPAAAAAAAAAAAAAAAAAJgCAABkcnMv&#10;ZG93bnJldi54bWxQSwUGAAAAAAQABAD1AAAAigMAAAAA&#10;" path="m225,451r71,-12l358,407r49,-48l439,297r11,-71l439,154,407,93,358,44,296,12,225,,154,12,92,44,43,93,11,154,,226r11,71l43,359r49,48l154,439r71,12xe" filled="f" strokecolor="#00629b" strokeweight="1pt">
                  <v:path arrowok="t" o:connecttype="custom" o:connectlocs="225,16791;296,16779;358,16747;407,16699;439,16637;450,16566;439,16494;407,16433;358,16384;296,16352;225,16340;154,16352;92,16384;43,16433;11,16494;0,16566;11,16637;43,16699;92,16747;154,16779;225,16791" o:connectangles="0,0,0,0,0,0,0,0,0,0,0,0,0,0,0,0,0,0,0,0,0"/>
                </v:shape>
                <v:shape id="AutoShape 1271" o:spid="_x0000_s1029" style="position:absolute;left:850;top:1624;width:10506;height:14684;visibility:visible;mso-wrap-style:square;v-text-anchor:top" coordsize="10506,14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pH70A&#10;AADbAAAADwAAAGRycy9kb3ducmV2LnhtbERPTYvCMBC9L/gfwgje1lQPVqpRRBA8CLJq70MzttVm&#10;UpNo67/fHASPj/e9XPemES9yvrasYDJOQBAXVtdcKricd79zED4ga2wsk4I3eVivBj9LzLTt+I9e&#10;p1CKGMI+QwVVCG0mpS8qMujHtiWO3NU6gyFCV0rtsIvhppHTJJlJgzXHhgpb2lZU3E9Po6BL9XGb&#10;0zmd8TV/5E93uPXSKzUa9psFiEB9+Io/7r1WkMb18Uv8AXL1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OpH70AAADbAAAADwAAAAAAAAAAAAAAAACYAgAAZHJzL2Rvd25yZXYu&#10;eG1sUEsFBgAAAAAEAAQA9QAAAIIDAAAAAA==&#10;" path="m80,30l76,19,61,4,51,,30,,19,4,4,19,,30,,51,4,61,19,76r11,4l51,80,61,76,76,61,80,51r,-21m538,14659r-2,-6l528,14646r-5,-2l512,14644r-5,2l500,14653r-2,6l498,14669r2,5l507,14682r5,2l523,14684r5,-2l536,14674r2,-5l538,14659t120,-6l649,14644r-22,l618,14653r,22l627,14684r22,l658,14675r,-22m778,14653r-9,-9l747,14644r-9,9l738,14675r9,9l769,14684r9,-9l778,14653t120,l889,14644r-22,l858,14653r,22l867,14684r22,l898,14675r,-22m1018,14653r-9,-9l987,14644r-9,9l978,14675r9,9l1009,14684r9,-9l1018,14653t120,l1129,14644r-22,l1098,14653r,22l1107,14684r22,l1138,14675r,-22m1258,14653r-9,-9l1227,14644r-9,9l1218,14675r9,9l1249,14684r9,-9l1258,14653t120,l1369,14644r-22,l1338,14653r,22l1347,14684r22,l1378,14675r,-22m1499,14653r-9,-9l1467,14644r-8,9l1459,14675r8,9l1490,14684r9,-9l1499,14653t120,l1610,14644r-22,l1579,14653r,22l1588,14684r22,l1619,14675r,-22m1739,14653r-9,-9l1708,14644r-9,9l1699,14675r9,9l1730,14684r9,-9l1739,14653t120,l1850,14644r-22,l1819,14653r,22l1828,14684r22,l1859,14675r,-22m1979,14653r-9,-9l1948,14644r-9,9l1939,14675r9,9l1970,14684r9,-9l1979,14653t120,l2090,14644r-22,l2059,14653r,22l2068,14684r22,l2099,14675r,-22m2219,14653r-9,-9l2188,14644r-9,9l2179,14675r9,9l2210,14684r9,-9l2219,14653t120,l2330,14644r-22,l2299,14653r,22l2308,14684r22,l2339,14675r,-22m2459,14653r-9,-9l2428,14644r-9,9l2419,14675r9,9l2450,14684r9,-9l2459,14653t120,l2570,14644r-22,l2539,14653r,22l2548,14684r22,l2579,14675r,-22m2699,14653r-8,-9l2668,14644r-9,9l2659,14675r9,9l2691,14684r8,-9l2699,14653t121,l2811,14644r-22,l2780,14653r,22l2789,14684r22,l2820,14675r,-22m2940,14653r-9,-9l2909,14644r-9,9l2900,14675r9,9l2931,14684r9,-9l2940,14653t120,l3051,14644r-22,l3020,14653r,22l3029,14684r22,l3060,14675r,-22m3180,14653r-9,-9l3149,14644r-9,9l3140,14675r9,9l3171,14684r9,-9l3180,14653t120,l3291,14644r-22,l3260,14653r,22l3269,14684r22,l3300,14675r,-22m3420,14653r-9,-9l3389,14644r-9,9l3380,14675r9,9l3411,14684r9,-9l3420,14653t120,l3531,14644r-22,l3500,14653r,22l3509,14684r22,l3540,14675r,-22m3660,14653r-9,-9l3629,14644r-9,9l3620,14675r9,9l3651,14684r9,-9l3660,14653t120,l3771,14644r-22,l3740,14653r,22l3749,14684r22,l3780,14675r,-22m3900,14653r-9,-9l3869,14644r-9,9l3860,14675r9,9l3891,14684r9,-9l3900,14653t120,l4012,14644r-23,l3981,14653r,22l3989,14684r23,l4020,14675r,-22m4141,14653r-9,-9l4110,14644r-9,9l4101,14675r9,9l4132,14684r9,-9l4141,14653t120,l4252,14644r-22,l4221,14653r,22l4230,14684r22,l4261,14675r,-22m4381,14653r-9,-9l4350,14644r-9,9l4341,14675r9,9l4372,14684r9,-9l4381,14653t120,l4492,14644r-22,l4461,14653r,22l4470,14684r22,l4501,14675r,-22m4621,14653r-9,-9l4590,14644r-9,9l4581,14675r9,9l4612,14684r9,-9l4621,14653t120,l4732,14644r-22,l4701,14653r,22l4710,14684r22,l4741,14675r,-22m4861,14653r-9,-9l4830,14644r-9,9l4821,14675r9,9l4852,14684r9,-9l4861,14653t120,l4972,14644r-22,l4941,14653r,22l4950,14684r22,l4981,14675r,-22m5101,14653r-9,-9l5070,14644r-9,9l5061,14675r9,9l5092,14684r9,-9l5101,14653t120,l5212,14644r-22,l5181,14653r,22l5190,14684r22,l5221,14675r,-22m5342,14653r-9,-9l5310,14644r-8,9l5302,14675r8,9l5333,14684r9,-9l5342,14653t120,l5453,14644r-22,l5422,14653r,22l5431,14684r22,l5462,14675r,-22m5582,14653r-9,-9l5551,14644r-9,9l5542,14675r9,9l5573,14684r9,-9l5582,14653t120,l5693,14644r-22,l5662,14653r,22l5671,14684r22,l5702,14675r,-22m5822,14653r-9,-9l5791,14644r-9,9l5782,14675r9,9l5813,14684r9,-9l5822,14653t120,l5933,14644r-22,l5902,14653r,22l5911,14684r22,l5942,14675r,-22m6062,14653r-9,-9l6031,14644r-9,9l6022,14675r9,9l6053,14684r9,-9l6062,14653t120,l6173,14644r-22,l6142,14653r,22l6151,14684r22,l6182,14675r,-22m6302,14653r-9,-9l6271,14644r-9,9l6262,14675r9,9l6293,14684r9,-9l6302,14653t120,l6413,14644r-22,l6382,14653r,22l6391,14684r22,l6422,14675r,-22m6542,14653r-8,-9l6511,14644r-9,9l6502,14675r9,9l6534,14684r8,-9l6542,14653t121,l6654,14644r-22,l6623,14653r,22l6632,14684r22,l6663,14675r,-22m6783,14653r-9,-9l6752,14644r-9,9l6743,14675r9,9l6774,14684r9,-9l6783,14653t120,l6894,14644r-22,l6863,14653r,22l6872,14684r22,l6903,14675r,-22m7023,14653r-9,-9l6992,14644r-9,9l6983,14675r9,9l7014,14684r9,-9l7023,14653t120,l7134,14644r-22,l7103,14653r,22l7112,14684r22,l7143,14675r,-22m7263,14653r-9,-9l7232,14644r-9,9l7223,14675r9,9l7254,14684r9,-9l7263,14653t120,l7374,14644r-22,l7343,14653r,22l7352,14684r22,l7383,14675r,-22m7503,14653r-9,-9l7472,14644r-9,9l7463,14675r9,9l7494,14684r9,-9l7503,14653t120,l7614,14644r-22,l7583,14653r,22l7592,14684r22,l7623,14675r,-22m7743,14653r-9,-9l7712,14644r-9,9l7703,14675r9,9l7734,14684r9,-9l7743,14653t121,l7855,14644r-23,l7824,14653r,22l7832,14684r23,l7864,14675r,-22m7984,14653r-9,-9l7953,14644r-9,9l7944,14675r9,9l7975,14684r9,-9l7984,14653t120,l8095,14644r-22,l8064,14653r,22l8073,14684r22,l8104,14675r,-22m8224,14653r-9,-9l8193,14644r-9,9l8184,14675r9,9l8215,14684r9,-9l8224,14653t120,l8335,14644r-22,l8304,14653r,22l8313,14684r22,l8344,14675r,-22m8464,14653r-9,-9l8433,14644r-9,9l8424,14675r9,9l8455,14684r9,-9l8464,14653t120,l8575,14644r-22,l8544,14653r,22l8553,14684r22,l8584,14675r,-22m8704,14675r,-14l8696,14648r-3,-3l8689,14644r-16,l8664,14653r,22l8673,14684r22,l8704,14675t721,-16l9423,14654r-3,-3l9407,14684r10,-1l9425,14674r,-15m9545,14653r-9,-9l9514,14644r-9,9l9505,14675r9,9l9536,14684r9,-9l9545,14653t120,l9656,14644r-22,l9625,14653r,22l9634,14684r22,l9665,14675r,-22m9785,14653r-9,-9l9754,14644r-9,9l9745,14675r9,9l9776,14684r9,-9l9785,14653t120,l9896,14644r-22,l9865,14653r,22l9874,14684r22,l9905,14675r,-22m10025,14653r-9,-9l9994,14644r-9,9l9985,14675r9,9l10016,14684r9,-9l10025,14653t120,l10136,14644r-22,l10105,14653r,22l10114,14684r22,l10145,14675r,-22m10265,14653r-9,-9l10234,14644r-9,9l10225,14675r9,9l10256,14684r9,-9l10265,14653t120,l10377,14644r-23,l10345,14653r,22l10354,14684r23,l10385,14675r,-22m10506,14659r-3,-6l10496,14646r-5,-2l10480,14644r-5,2l10468,14653r-2,6l10466,14669r2,5l10475,14682r5,2l10491,14684r5,-2l10503,14674r3,-5l10506,14659e" fillcolor="#3977ac" stroked="f">
                  <v:path arrowok="t" o:connecttype="custom" o:connectlocs="30,1704;500,16277;649,16268;738,16299;898,16299;1129,16268;1218,16299;1378,16299;1610,16268;1699,16299;1859,16299;2090,16268;2179,16299;2339,16299;2570,16268;2659,16299;2820,16299;3051,16268;3140,16299;3300,16299;3531,16268;3620,16299;3780,16299;4012,16268;4101,16299;4261,16299;4492,16268;4581,16299;4741,16299;4972,16268;5061,16299;5221,16299;5453,16268;5542,16299;5702,16299;5933,16268;6022,16299;6182,16299;6413,16268;6502,16299;6663,16299;6894,16268;6983,16299;7143,16299;7374,16268;7463,16299;7623,16299;7855,16268;7944,16299;8104,16299;8335,16268;8424,16299;8584,16299;8704,16299;9505,16299;9665,16299;9896,16268;9985,16299;10145,16299;10377,16268;10480,16268;10506,16283" o:connectangles="0,0,0,0,0,0,0,0,0,0,0,0,0,0,0,0,0,0,0,0,0,0,0,0,0,0,0,0,0,0,0,0,0,0,0,0,0,0,0,0,0,0,0,0,0,0,0,0,0,0,0,0,0,0,0,0,0,0,0,0,0,0"/>
                </v:shape>
                <v:shape id="AutoShape 1272" o:spid="_x0000_s1030" style="position:absolute;top:7;width:12076;height:17000;visibility:visible;mso-wrap-style:square;v-text-anchor:top" coordsize="12076,1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8EMIA&#10;AADbAAAADwAAAGRycy9kb3ducmV2LnhtbESP32rCMBTG7we+QziCdzPtLtzWGUUE6QaOodsDHJpj&#10;E21OShNt+/aLMNjlx/fnx7dcD64RN+qC9awgn2cgiCuvLdcKfr53jy8gQkTW2HgmBSMFWK8mD0ss&#10;tO/5QLdjrEUa4VCgAhNjW0gZKkMOw9y3xMk7+c5hTLKrpe6wT+OukU9ZtpAOLSeCwZa2hqrL8eru&#10;kNf6/Ln/KN1Bm72xlf26lqNSs+mweQMRaYj/4b/2u1bwnMP9S/o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8jwQwgAAANsAAAAPAAAAAAAAAAAAAAAAAJgCAABkcnMvZG93&#10;bnJldi54bWxQSwUGAAAAAAQABAD1AAAAhwMAAAAA&#10;" path="m12076,l,,9546,16280r8,l9978,17000r279,-700l9634,16300r,-20l9643,16260r635,l12066,11760r,-10060l1103,1700r-9,-20l1091,1660r3,l1103,1640r13,-20l12066,1620r,-1440l12076,180r,-180xm9763,16260r-98,l9674,16280r,20l9754,16300r,-20l9763,16260xm9883,16260r-98,l9794,16280r,20l9874,16300r,-20l9883,16260xm10003,16260r-98,l9914,16280r,20l9995,16300r,-20l10003,16260xm10124,16260r-98,l10035,16280r,20l10115,16300r,-20l10124,16260xm10244,16260r-98,l10155,16280r,20l10235,16300r,-20l10244,16260xm10278,16260r-17,l10266,16280r4,l10278,16260xm1332,1660r-161,l1168,1680r-9,20l1344,1700r-9,-20l1332,1660xm1573,1660r-161,l1409,1680r-9,20l1585,1700r-9,-20l1573,1660xm1814,1660r-161,l1650,1680r-8,20l1826,1700r-9,-20l1814,1660xm2055,1660r-161,l1891,1680r-8,20l2067,1700r-8,-20l2055,1660xm2296,1660r-161,l2132,1680r-8,20l2308,1700r-8,-20l2296,1660xm2537,1660r-161,l2373,1680r-8,20l2549,1700r-8,-20l2537,1660xm2779,1660r-162,l2614,1680r-8,20l2790,1700r-8,-20l2779,1660xm3020,1660r-161,l2855,1680r-8,20l3031,1700r-8,-20l3020,1660xm3261,1660r-161,l3096,1680r-8,20l3272,1700r-8,-20l3261,1660xm3502,1660r-161,l3338,1680r-9,20l3513,1700r-8,-20l3502,1660xm3743,1660r-161,l3579,1680r-9,20l3754,1700r-8,-20l3743,1660xm3984,1660r-161,l3820,1680r-9,20l3996,1700r-9,-20l3984,1660xm4225,1660r-161,l4061,1680r-9,20l4237,1700r-9,-20l4225,1660xm4466,1660r-161,l4302,1680r-9,20l4478,1700r-9,-20l4466,1660xm4707,1660r-161,l4543,1680r-9,20l4719,1700r-9,-20l4707,1660xm4948,1660r-161,l4784,1680r-9,20l4960,1700r-9,-20l4948,1660xm5189,1660r-161,l5025,1680r-9,20l5201,1700r-9,-20l5189,1660xm5430,1660r-161,l5266,1680r-9,20l5442,1700r-9,-20l5430,1660xm5671,1660r-161,l5507,1680r-9,20l5683,1700r-9,-20l5671,1660xm5912,1660r-161,l5748,1680r-8,20l5924,1700r-9,-20l5912,1660xm6153,1660r-161,l5989,1680r-8,20l6165,1700r-9,-20l6153,1660xm6394,1660r-161,l6230,1680r-8,20l6406,1700r-8,-20l6394,1660xm6635,1660r-161,l6471,1680r-8,20l6647,1700r-8,-20l6635,1660xm6877,1660r-162,l6712,1680r-8,20l6888,1700r-8,-20l6877,1660xm7118,1660r-161,l6953,1680r-8,20l7129,1700r-8,-20l7118,1660xm7359,1660r-161,l7194,1680r-8,20l7370,1700r-8,-20l7359,1660xm7600,1660r-161,l7436,1680r-9,20l7611,1700r-8,-20l7600,1660xm7841,1660r-161,l7677,1680r-9,20l7852,1700r-8,-20l7841,1660xm8082,1660r-161,l7918,1680r-9,20l8094,1700r-9,-20l8082,1660xm8323,1660r-161,l8159,1680r-9,20l8335,1700r-9,-20l8323,1660xm8564,1660r-161,l8400,1680r-9,20l8576,1700r-9,-20l8564,1660xm8805,1660r-161,l8641,1680r-9,20l8817,1700r-9,-20l8805,1660xm9046,1660r-161,l8882,1680r-9,20l9058,1700r-9,-20l9046,1660xm9287,1660r-161,l9123,1680r-9,20l9299,1700r-9,-20l9287,1660xm9528,1660r-161,l9364,1680r-9,20l9540,1700r-9,-20l9528,1660xm9769,1660r-161,l9605,1680r-9,20l9781,1700r-9,-20l9769,1660xm10010,1660r-161,l9846,1680r-8,20l10022,1700r-9,-20l10010,1660xm10251,1660r-161,l10087,1680r-8,20l10263,1700r-9,-20l10251,1660xm10492,1660r-161,l10328,1680r-8,20l10504,1700r-8,-20l10492,1660xm10733,1660r-161,l10569,1680r-8,20l10745,1700r-8,-20l10733,1660xm10975,1660r-162,l10810,1680r-8,20l10986,1700r-8,-20l10975,1660xm11245,1620r-215,l11043,1640r8,20l11055,1660r-4,20l11043,1700r192,l11220,1680r-4,l11216,1660r4,-20l11235,1640r10,-20xm12066,1620r-800,l11276,1640r15,l11296,1660r,20l11291,1680r-15,20l12066,1700r,-80xm1357,1620r-210,l1159,1640r9,20l1335,1660r9,-20l1357,1620xm1598,1620r-210,l1400,1640r9,20l1576,1660r9,-20l1598,1620xm1839,1620r-210,l1642,1640r8,20l1817,1660r9,-20l1839,1620xm2080,1620r-210,l1883,1640r8,20l2059,1660r8,-20l2080,1620xm2321,1620r-210,l2124,1640r8,20l2300,1660r8,-20l2321,1620xm2562,1620r-210,l2365,1640r8,20l2541,1660r8,-20l2562,1620xm2803,1620r-210,l2606,1640r8,20l2782,1660r8,-20l2803,1620xm3044,1620r-210,l2847,1640r8,20l3023,1660r8,-20l3044,1620xm3285,1620r-210,l3088,1640r8,20l3264,1660r8,-20l3285,1620xm3526,1620r-210,l3329,1640r9,20l3505,1660r8,-20l3526,1620xm3767,1620r-210,l3570,1640r9,20l3746,1660r8,-20l3767,1620xm4008,1620r-210,l3811,1640r9,20l3987,1660r9,-20l4008,1620xm4249,1620r-210,l4052,1640r9,20l4228,1660r9,-20l4249,1620xm4490,1620r-210,l4293,1640r9,20l4469,1660r9,-20l4490,1620xm4731,1620r-209,l4534,1640r9,20l4710,1660r9,-20l4731,1620xm4973,1620r-210,l4775,1640r9,20l4951,1660r9,-20l4973,1620xm5214,1620r-210,l5016,1640r9,20l5192,1660r9,-20l5214,1620xm5455,1620r-210,l5257,1640r9,20l5433,1660r9,-20l5455,1620xm5696,1620r-210,l5498,1640r9,20l5674,1660r9,-20l5696,1620xm5937,1620r-210,l5740,1640r8,20l5915,1660r9,-20l5937,1620xm6178,1620r-210,l5981,1640r8,20l6156,1660r9,-20l6178,1620xm6419,1620r-210,l6222,1640r8,20l6398,1660r8,-20l6419,1620xm6660,1620r-210,l6463,1640r8,20l6639,1660r8,-20l6660,1620xm6901,1620r-210,l6704,1640r8,20l6880,1660r8,-20l6901,1620xm7142,1620r-210,l6945,1640r8,20l7121,1660r8,-20l7142,1620xm7383,1620r-210,l7186,1640r8,20l7362,1660r8,-20l7383,1620xm7624,1620r-210,l7427,1640r9,20l7603,1660r8,-20l7624,1620xm7865,1620r-210,l7668,1640r9,20l7844,1660r8,-20l7865,1620xm8106,1620r-210,l7909,1640r9,20l8085,1660r9,-20l8106,1620xm8347,1620r-210,l8150,1640r9,20l8326,1660r9,-20l8347,1620xm8588,1620r-210,l8391,1640r9,20l8567,1660r9,-20l8588,1620xm8829,1620r-209,l8632,1640r9,20l8808,1660r9,-20l8829,1620xm9070,1620r-209,l8873,1640r9,20l9049,1660r9,-20l9070,1620xm9312,1620r-210,l9114,1640r9,20l9290,1660r9,-20l9312,1620xm9553,1620r-210,l9355,1640r9,20l9531,1660r9,-20l9553,1620xm9794,1620r-210,l9596,1640r9,20l9772,1660r9,-20l9794,1620xm10035,1620r-210,l9838,1640r8,20l10013,1660r9,-20l10035,1620xm10276,1620r-210,l10079,1640r8,20l10254,1660r9,-20l10276,1620xm10517,1620r-210,l10320,1640r8,20l10496,1660r8,-20l10517,1620xm10758,1620r-210,l10561,1640r8,20l10737,1660r8,-20l10758,1620xm10999,1620r-210,l10802,1640r8,20l10978,1660r8,-20l10999,1620xe" fillcolor="#d4dbea" stroked="f">
                  <v:path arrowok="t" o:connecttype="custom" o:connectlocs="12066,11768;12076,8;9794,16308;10124,16268;10235,16308;1159,1708;1814,1668;2067,1708;2376,1668;2782,1688;3096,1688;3502,1668;3811,1708;4466,1668;4719,1708;5028,1668;5433,1688;5748,1688;6153,1668;6463,1708;7118,1668;7370,1708;7680,1668;8085,1688;8400,1688;8805,1668;9114,1708;9769,1668;10022,1708;10331,1668;10737,1688;11043,1648;11245,1628;1357,1628;1576,1668;1870,1628;2308,1648;2606,1648;3044,1628;3338,1668;4008,1628;4228,1668;4522,1628;4960,1648;5257,1648;5696,1628;5989,1668;6660,1628;6880,1668;7173,1628;7611,1648;7909,1648;8347,1628;8641,1668;9312,1628;9531,1668;9825,1628;10263,1648;10561,1648;10999,1628" o:connectangles="0,0,0,0,0,0,0,0,0,0,0,0,0,0,0,0,0,0,0,0,0,0,0,0,0,0,0,0,0,0,0,0,0,0,0,0,0,0,0,0,0,0,0,0,0,0,0,0,0,0,0,0,0,0,0,0,0,0,0,0"/>
                </v:shape>
                <v:shape id="AutoShape 1273" o:spid="_x0000_s1031" style="position:absolute;left:1091;top:1624;width:10205;height:14684;visibility:visible;mso-wrap-style:square;v-text-anchor:top" coordsize="10205,14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eGaMYA&#10;AADbAAAADwAAAGRycy9kb3ducmV2LnhtbESPT2vCQBTE7wW/w/IKvYhuzKGV6CYUsX8oXhrF8zP7&#10;TGKyb0N21dRP3y0IPQ4z8xtmmQ2mFRfqXW1ZwWwagSAurK65VLDbvk3mIJxH1thaJgU/5CBLRw9L&#10;TLS98jddcl+KAGGXoILK+y6R0hUVGXRT2xEH72h7gz7IvpS6x2uAm1bGUfQsDdYcFirsaFVR0eRn&#10;o6DJm8P6S5/fT000Hnfzj/3ttomVenocXhcgPA3+P3xvf2oFLzH8fQk/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eGaMYAAADbAAAADwAAAAAAAAAAAAAAAACYAgAAZHJz&#10;L2Rvd25yZXYueG1sUEsFBgAAAAAEAAQA9QAAAIsDAAAAAA==&#10;" path="m80,40l77,25,68,12,56,3,40,,25,3,12,12,3,25,,40,3,56r9,12l25,77r15,3l56,77,68,68,77,56,80,40t241,l318,25,309,12,297,3,281,,266,3r-13,9l244,25r-3,15l244,56r9,12l266,77r15,3l297,77r12,-9l318,56r3,-16m562,40l559,25,551,12,538,3,522,,507,3r-13,9l485,25r-3,15l485,56r9,12l507,77r15,3l538,77r13,-9l559,56r3,-16m803,40l800,25,792,12,779,3,763,,748,3r-13,9l726,25r-3,15l726,56r9,12l748,77r15,3l779,77r13,-9l800,56r3,-16m1044,40r-3,-15l1033,12,1020,3,1004,,989,3r-13,9l968,25r-4,15l968,56r8,12l989,77r15,3l1020,77r13,-9l1041,56r3,-16m1285,40r-3,-15l1274,12,1261,3,1245,r-15,3l1217,12r-8,13l1205,40r4,16l1217,68r13,9l1245,80r16,-3l1274,68r8,-12l1285,40t241,l1523,25r-8,-13l1502,3,1486,r-15,3l1458,12r-8,13l1446,40r4,16l1458,68r13,9l1486,80r16,-3l1515,68r8,-12l1526,40t242,l1764,25r-8,-13l1743,3,1728,r-16,3l1699,12r-8,13l1688,40r3,16l1699,68r13,9l1728,80r15,-3l1756,68r8,-12l1768,40t241,l2005,25r-8,-13l1984,3,1969,r-16,3l1940,12r-8,13l1929,40r3,16l1940,68r13,9l1969,80r15,-3l1997,68r8,-12l2009,40t241,l2247,25r-9,-13l2225,3,2210,r-16,3l2181,12r-8,13l2170,40r3,16l2181,68r13,9l2210,80r15,-3l2238,68r9,-12l2250,40t241,l2488,25r-9,-13l2466,3,2451,r-16,3l2422,12r-8,13l2411,40r3,16l2422,68r13,9l2451,80r15,-3l2479,68r9,-12l2491,40t241,l2729,25r-9,-13l2707,3,2692,r-16,3l2663,12r-8,13l2652,40r3,16l2663,68r13,9l2692,80r15,-3l2720,68r9,-12l2732,40t241,l2970,25r-9,-13l2948,3,2933,r-16,3l2905,12r-9,13l2893,40r3,16l2905,68r12,9l2933,80r15,-3l2961,68r9,-12l2973,40t241,l3211,25r-9,-13l3189,3,3174,r-16,3l3146,12r-9,13l3134,40r3,16l3146,68r12,9l3174,80r15,-3l3202,68r9,-12l3214,40t241,l3452,25r-9,-13l3431,3,3415,r-16,3l3387,12r-9,13l3375,40r3,16l3387,68r12,9l3415,80r16,-3l3443,68r9,-12l3455,40t241,l3693,25r-9,-13l3672,3,3656,r-16,3l3628,12r-9,13l3616,40r3,16l3628,68r12,9l3656,80r16,-3l3684,68r9,-12l3696,40t241,l3934,25r-9,-13l3913,3,3897,r-15,3l3869,12r-9,13l3857,40r3,16l3869,68r13,9l3897,80r16,-3l3925,68r9,-12l3937,40t241,l4175,25r-9,-13l4154,3,4138,r-15,3l4110,12r-9,13l4098,40r3,16l4110,68r13,9l4138,80r16,-3l4166,68r9,-12l4178,40t241,l4416,25r-9,-13l4395,3,4379,r-15,3l4351,12r-9,13l4339,40r3,16l4351,68r13,9l4379,80r16,-3l4407,68r9,-12l4419,40t241,l4657,25r-8,-13l4636,3,4620,r-15,3l4592,12r-9,13l4580,40r3,16l4592,68r13,9l4620,80r16,-3l4649,68r8,-12l4660,40t241,l4898,25r-8,-13l4877,3,4861,r-15,3l4833,12r-9,13l4821,40r3,16l4833,68r13,9l4861,80r16,-3l4890,68r8,-12l4901,40t241,l5139,25r-8,-13l5118,3,5102,r-15,3l5074,12r-8,13l5062,40r4,16l5074,68r13,9l5102,80r16,-3l5131,68r8,-12l5142,40t241,l5380,25r-8,-13l5359,3,5343,r-15,3l5315,12r-8,13l5303,40r4,16l5315,68r13,9l5343,80r16,-3l5372,68r8,-12l5383,40t241,l5621,25r-8,-13l5600,3,5584,r-15,3l5556,12r-8,13l5544,40r4,16l5556,68r13,9l5584,80r16,-3l5613,68r8,-12l5624,40t242,l5862,25r-8,-13l5841,3,5826,r-16,3l5797,12r-8,13l5786,40r3,16l5797,68r13,9l5826,80r15,-3l5854,68r8,-12l5866,40t241,l6103,25r-8,-13l6082,3,6067,r-16,3l6038,12r-8,13l6027,40r3,16l6038,68r13,9l6067,80r15,-3l6095,68r8,-12l6107,40t241,l6345,25r-9,-13l6323,3,6308,r-16,3l6279,12r-8,13l6268,40r3,16l6279,68r13,9l6308,80r15,-3l6336,68r9,-12l6348,40t241,l6586,25r-9,-13l6564,3,6549,r-16,3l6520,12r-8,13l6509,40r3,16l6520,68r13,9l6549,80r15,-3l6577,68r9,-12l6589,40t241,l6827,25r-9,-13l6805,3,6790,r-16,3l6761,12r-8,13l6750,40r3,16l6761,68r13,9l6790,80r15,-3l6818,68r9,-12l6830,40t241,l7068,25r-9,-13l7046,3,7031,r-16,3l7003,12r-9,13l6991,40r3,16l7003,68r12,9l7031,80r15,-3l7059,68r9,-12l7071,40t241,l7309,25r-9,-13l7287,3,7272,r-16,3l7244,12r-9,13l7232,40r3,16l7244,68r12,9l7272,80r15,-3l7300,68r9,-12l7312,40t241,l7550,25r-9,-13l7529,3,7513,r-16,3l7485,12r-9,13l7473,40r3,16l7485,68r12,9l7513,80r16,-3l7541,68r9,-12l7553,40t241,l7791,25r-9,-13l7770,3,7754,r-16,3l7726,12r-9,13l7714,40r3,16l7726,68r12,9l7754,80r16,-3l7782,68r9,-12l7794,40t241,l8032,25r-9,-13l8011,3,7995,r-16,3l7967,12r-9,13l7955,40r3,16l7967,68r12,9l7995,80r16,-3l8023,68r9,-12l8035,40t241,l8273,25r-9,-13l8252,3,8236,r-15,3l8208,12r-9,13l8196,40r3,16l8208,68r13,9l8236,80r16,-3l8264,68r9,-12l8276,40t187,14621l8462,14656r-3,-5l8455,14648r8,13m8517,40r-3,-15l8505,12,8493,3,8477,r-15,3l8449,12r-9,13l8437,40r3,16l8449,68r13,9l8477,80r16,-3l8505,68r9,-12l8517,40t66,14613l8574,14644r-22,l8543,14653r,22l8552,14684r22,l8583,14675r,-22m8703,14653r-9,-9l8672,14644r-9,9l8663,14675r9,9l8694,14684r9,-9l8703,14653m8758,40r-3,-15l8747,12,8734,3,8718,r-15,3l8690,12r-9,13l8678,40r3,16l8690,68r13,9l8718,80r16,-3l8747,68r8,-12l8758,40t65,14613l8814,14644r-22,l8783,14653r,22l8792,14684r22,l8823,14675r,-22m8944,14653r-9,-9l8912,14644r-8,9l8904,14675r8,9l8935,14684r9,-9l8944,14653m8999,40r-3,-15l8988,12,8975,3,8959,r-15,3l8931,12r-9,13l8919,40r3,16l8931,68r13,9l8959,80r16,-3l8988,68r8,-12l8999,40t65,14613l9055,14644r-22,l9024,14653r,22l9033,14684r22,l9064,14675r,-22m9179,14651r-4,-4l9170,14644r-17,l9144,14653r,22l9153,14684r11,l9165,14684r1,l9179,14651m9240,40r-3,-15l9229,12,9216,3,9200,r-15,3l9172,12r-9,13l9160,40r3,16l9172,68r13,9l9200,80r16,-3l9229,68r8,-12l9240,40t241,l9478,25r-8,-13l9457,3,9441,r-15,3l9413,12r-8,13l9401,40r4,16l9413,68r13,9l9441,80r16,-3l9470,68r8,-12l9481,40t241,l9719,25r-8,-13l9698,3,9682,r-15,3l9654,12r-8,13l9642,40r4,16l9654,68r13,9l9682,80r16,-3l9711,68r8,-12l9722,40t242,l9960,25r-8,-13l9939,3,9924,r-16,3l9895,12r-8,13l9884,40r3,16l9895,68r13,9l9924,80r15,-3l9952,68r8,-12l9964,40t241,-10l10200,19,10185,4,10175,r-21,l10144,4r-15,15l10125,30r,21l10129,61r15,15l10154,80r21,l10185,76r15,-15l10205,51r,-21e" fillcolor="#2f73aa" stroked="f">
                  <v:path arrowok="t" o:connecttype="custom" o:connectlocs="40,1704;241,1664;522,1624;803,1664;779,1701;968,1680;1230,1627;1523,1649;1515,1692;1699,1692;1940,1636;2238,1636;2247,1680;2435,1701;2655,1649;2948,1627;2973,1664;3174,1704;3375,1664;3656,1624;3937,1664;3913,1701;4101,1680;4364,1627;4657,1649;4649,1692;4833,1692;5074,1636;5372,1636;5380,1680;5569,1701;5789,1649;6082,1627;6107,1664;6308,1704;6509,1664;6790,1624;7071,1664;7046,1701;7235,1680;7497,1627;7791,1649;7782,1692;7967,1692;8208,1636;8459,16275;8449,1692;8574,16308;8755,1649;8747,1692;8935,16268;8944,1627;9055,16268;9144,16299;9163,1649;9457,1627;9481,1664;9682,1704;9884,1664;10154,1624" o:connectangles="0,0,0,0,0,0,0,0,0,0,0,0,0,0,0,0,0,0,0,0,0,0,0,0,0,0,0,0,0,0,0,0,0,0,0,0,0,0,0,0,0,0,0,0,0,0,0,0,0,0,0,0,0,0,0,0,0,0,0,0"/>
                </v:shape>
                <v:line id="Line 1274" o:spid="_x0000_s1032" style="position:absolute;visibility:visible;mso-wrap-style:square" from="12071,11742" to="12071,1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0fdMQAAADbAAAADwAAAGRycy9kb3ducmV2LnhtbESPQWuDQBSE74H8h+UVepFkbSVNsNkE&#10;KZR66SE2P+DhvqrVfWvcrdp/nw0Uchxm5htmf5xNJ0YaXGNZwdM6BkFcWt1wpeD89b7agXAeWWNn&#10;mRT8kYPjYbnYY6rtxCcaC1+JAGGXooLa+z6V0pU1GXRr2xMH79sOBn2QQyX1gFOAm04+x/GLNNhw&#10;WKixp7eayrb4NQo+2+jjEv3kMombjW9xyjrOJqUeH+bsFYSn2d/D/+1cK9gmcPsSfoA8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R90xAAAANsAAAAPAAAAAAAAAAAA&#10;AAAAAKECAABkcnMvZG93bnJldi54bWxQSwUGAAAAAAQABAD5AAAAkgMAAAAA&#10;" strokecolor="#58595b" strokeweight=".5pt"/>
                <v:line id="Line 1275" o:spid="_x0000_s1033" style="position:absolute;visibility:visible;mso-wrap-style:square" from="12071,170" to="12071,1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tsVsQAAADbAAAADwAAAGRycy9kb3ducmV2LnhtbESPQWvCQBSE7wX/w/KEXopubCWV6Coi&#10;Cp5aGz14fGaf2WD2bciuMf333UKhx2Hmm2EWq97WoqPWV44VTMYJCOLC6YpLBafjbjQD4QOyxtox&#10;KfgmD6vl4GmBmXYP/qIuD6WIJewzVGBCaDIpfWHIoh+7hjh6V9daDFG2pdQtPmK5reVrkqTSYsVx&#10;wWBDG0PFLb9bBe9pesiPH/fp2WxfrtLVn2/bS6fU87Bfz0EE6sN/+I/e68hN4fdL/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y2xWxAAAANsAAAAPAAAAAAAAAAAA&#10;AAAAAKECAABkcnMvZG93bnJldi54bWxQSwUGAAAAAAQABAD5AAAAkgMAAAAA&#10;" strokecolor="#494c54" strokeweight=".5pt"/>
                <w10:wrap anchorx="page" anchory="page"/>
              </v:group>
            </w:pict>
          </mc:Fallback>
        </mc:AlternateContent>
      </w:r>
      <w:r w:rsidR="005C1948" w:rsidRPr="00093FA7">
        <w:rPr>
          <w:b/>
          <w:sz w:val="36"/>
          <w:szCs w:val="36"/>
        </w:rPr>
        <w:t>About Disability</w:t>
      </w:r>
      <w:r w:rsidR="005C1948">
        <w:rPr>
          <w:b/>
          <w:sz w:val="36"/>
          <w:szCs w:val="36"/>
        </w:rPr>
        <w:t xml:space="preserve"> Wales</w:t>
      </w:r>
    </w:p>
    <w:p w14:paraId="63B6FAC6" w14:textId="77777777" w:rsidR="00E546A7" w:rsidRDefault="00E546A7">
      <w:pPr>
        <w:pStyle w:val="BodyText"/>
        <w:rPr>
          <w:rFonts w:ascii="Times New Roman"/>
          <w:sz w:val="20"/>
        </w:rPr>
      </w:pPr>
    </w:p>
    <w:p w14:paraId="7DBF7B35" w14:textId="77777777" w:rsidR="00A969C3" w:rsidRDefault="00A969C3" w:rsidP="00A969C3">
      <w:pPr>
        <w:rPr>
          <w:rFonts w:ascii="Times New Roman"/>
          <w:sz w:val="20"/>
          <w:szCs w:val="28"/>
        </w:rPr>
      </w:pPr>
    </w:p>
    <w:p w14:paraId="35E69511" w14:textId="77777777" w:rsidR="009D6BFF" w:rsidRDefault="009D6BFF" w:rsidP="009D6BFF">
      <w:pPr>
        <w:pStyle w:val="BodyText"/>
      </w:pPr>
      <w:r>
        <w:t>Disability Wales is the national association of disabled people’s organisations striving for the rights and equality of all disabled people. Our core role is to reflect the views and priorities of our members to government with the aim of informing and influencing policy.</w:t>
      </w:r>
    </w:p>
    <w:p w14:paraId="5DD9D2F5" w14:textId="77777777" w:rsidR="00722332" w:rsidRDefault="00722332" w:rsidP="009D6BFF">
      <w:pPr>
        <w:pStyle w:val="BodyText"/>
      </w:pPr>
    </w:p>
    <w:p w14:paraId="3452D03D" w14:textId="77777777" w:rsidR="005A1678" w:rsidRDefault="005A1678" w:rsidP="009D6BFF">
      <w:pPr>
        <w:pStyle w:val="BodyText"/>
      </w:pPr>
    </w:p>
    <w:p w14:paraId="7D52D1B4" w14:textId="455859E2" w:rsidR="00C372CB" w:rsidRPr="000B545B" w:rsidRDefault="005A1678" w:rsidP="0092685A">
      <w:pPr>
        <w:pStyle w:val="BodyText"/>
        <w:spacing w:before="1" w:line="249" w:lineRule="auto"/>
        <w:ind w:right="247"/>
        <w:jc w:val="both"/>
        <w:rPr>
          <w:b/>
        </w:rPr>
      </w:pPr>
      <w:r w:rsidRPr="000B545B">
        <w:rPr>
          <w:b/>
        </w:rPr>
        <w:t xml:space="preserve">Join Disability Wales at </w:t>
      </w:r>
      <w:r w:rsidR="00067CB4" w:rsidRPr="000B545B">
        <w:rPr>
          <w:b/>
        </w:rPr>
        <w:t xml:space="preserve">Cardiff City Stadium for </w:t>
      </w:r>
      <w:r w:rsidRPr="000B545B">
        <w:rPr>
          <w:b/>
        </w:rPr>
        <w:t>our Conference on the 5</w:t>
      </w:r>
      <w:r w:rsidRPr="000B545B">
        <w:rPr>
          <w:b/>
          <w:vertAlign w:val="superscript"/>
        </w:rPr>
        <w:t>th</w:t>
      </w:r>
      <w:r w:rsidRPr="000B545B">
        <w:rPr>
          <w:b/>
        </w:rPr>
        <w:t xml:space="preserve"> November 2019</w:t>
      </w:r>
      <w:r w:rsidR="00C372CB" w:rsidRPr="000B545B">
        <w:rPr>
          <w:b/>
        </w:rPr>
        <w:t>:</w:t>
      </w:r>
    </w:p>
    <w:p w14:paraId="6D43E35E" w14:textId="77777777" w:rsidR="00C372CB" w:rsidRDefault="00C372CB" w:rsidP="0092685A">
      <w:pPr>
        <w:pStyle w:val="BodyText"/>
        <w:spacing w:before="1" w:line="249" w:lineRule="auto"/>
        <w:ind w:right="247"/>
        <w:jc w:val="both"/>
        <w:rPr>
          <w:color w:val="00639F"/>
        </w:rPr>
      </w:pPr>
    </w:p>
    <w:p w14:paraId="60768C73" w14:textId="697D060C" w:rsidR="00C372CB" w:rsidRPr="007A643A" w:rsidRDefault="00C372CB" w:rsidP="00C372CB">
      <w:pPr>
        <w:pStyle w:val="BodyText"/>
        <w:spacing w:before="1" w:line="249" w:lineRule="auto"/>
        <w:ind w:right="247" w:firstLine="720"/>
        <w:jc w:val="both"/>
        <w:rPr>
          <w:rFonts w:ascii="Arial Narrow" w:hAnsi="Arial Narrow"/>
          <w:b/>
          <w:color w:val="00639F"/>
          <w:sz w:val="48"/>
          <w:szCs w:val="48"/>
        </w:rPr>
      </w:pPr>
      <w:r w:rsidRPr="007A643A">
        <w:rPr>
          <w:rFonts w:ascii="Arial Narrow" w:hAnsi="Arial Narrow"/>
          <w:b/>
          <w:color w:val="00639F"/>
          <w:sz w:val="48"/>
          <w:szCs w:val="48"/>
        </w:rPr>
        <w:t>The Future is Now!</w:t>
      </w:r>
    </w:p>
    <w:p w14:paraId="66A130DD" w14:textId="77777777" w:rsidR="00C372CB" w:rsidRDefault="00C372CB" w:rsidP="0092685A">
      <w:pPr>
        <w:pStyle w:val="BodyText"/>
        <w:spacing w:before="1" w:line="249" w:lineRule="auto"/>
        <w:ind w:right="247"/>
        <w:jc w:val="both"/>
        <w:rPr>
          <w:color w:val="00639F"/>
        </w:rPr>
      </w:pPr>
    </w:p>
    <w:p w14:paraId="365C19B7" w14:textId="4B0EDCFF" w:rsidR="00C372CB" w:rsidRDefault="00C372CB" w:rsidP="00C372CB">
      <w:pPr>
        <w:pStyle w:val="BodyText"/>
        <w:spacing w:before="1" w:line="249" w:lineRule="auto"/>
        <w:ind w:right="247"/>
        <w:jc w:val="center"/>
        <w:rPr>
          <w:color w:val="00639F"/>
        </w:rPr>
      </w:pPr>
      <w:r>
        <w:rPr>
          <w:noProof/>
          <w:lang w:bidi="ar-SA"/>
        </w:rPr>
        <w:drawing>
          <wp:inline distT="0" distB="0" distL="0" distR="0" wp14:anchorId="1440F6DC" wp14:editId="5A96E02E">
            <wp:extent cx="1584960" cy="142972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ales-of-justice-2[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86255" cy="1430897"/>
                    </a:xfrm>
                    <a:prstGeom prst="rect">
                      <a:avLst/>
                    </a:prstGeom>
                  </pic:spPr>
                </pic:pic>
              </a:graphicData>
            </a:graphic>
          </wp:inline>
        </w:drawing>
      </w:r>
    </w:p>
    <w:p w14:paraId="06535328" w14:textId="77777777" w:rsidR="00C372CB" w:rsidRDefault="00C372CB" w:rsidP="0092685A">
      <w:pPr>
        <w:pStyle w:val="BodyText"/>
        <w:spacing w:before="1" w:line="249" w:lineRule="auto"/>
        <w:ind w:right="247"/>
        <w:jc w:val="both"/>
        <w:rPr>
          <w:color w:val="00639F"/>
        </w:rPr>
      </w:pPr>
    </w:p>
    <w:p w14:paraId="45A9D88F" w14:textId="7C5DD71E" w:rsidR="00C372CB" w:rsidRPr="007A643A" w:rsidRDefault="00C372CB" w:rsidP="00C372CB">
      <w:pPr>
        <w:pStyle w:val="BodyText"/>
        <w:spacing w:before="1" w:line="249" w:lineRule="auto"/>
        <w:ind w:right="247"/>
        <w:jc w:val="right"/>
        <w:rPr>
          <w:rFonts w:ascii="Arial Narrow" w:hAnsi="Arial Narrow"/>
          <w:b/>
          <w:color w:val="00639F"/>
          <w:sz w:val="48"/>
          <w:szCs w:val="48"/>
        </w:rPr>
      </w:pPr>
      <w:r>
        <w:rPr>
          <w:color w:val="00639F"/>
        </w:rPr>
        <w:tab/>
      </w:r>
      <w:r>
        <w:rPr>
          <w:color w:val="00639F"/>
        </w:rPr>
        <w:tab/>
      </w:r>
      <w:r>
        <w:rPr>
          <w:color w:val="00639F"/>
        </w:rPr>
        <w:tab/>
      </w:r>
      <w:r w:rsidRPr="007A643A">
        <w:rPr>
          <w:rFonts w:ascii="Arial Narrow" w:hAnsi="Arial Narrow"/>
          <w:b/>
          <w:color w:val="00639F"/>
          <w:sz w:val="48"/>
          <w:szCs w:val="48"/>
        </w:rPr>
        <w:t>Claiming our Rights as Disabled People</w:t>
      </w:r>
    </w:p>
    <w:p w14:paraId="1FE5B42D" w14:textId="77777777" w:rsidR="00C372CB" w:rsidRDefault="00C372CB" w:rsidP="0092685A">
      <w:pPr>
        <w:pStyle w:val="BodyText"/>
        <w:spacing w:before="1" w:line="249" w:lineRule="auto"/>
        <w:ind w:right="247"/>
        <w:jc w:val="both"/>
        <w:rPr>
          <w:color w:val="00639F"/>
        </w:rPr>
      </w:pPr>
    </w:p>
    <w:p w14:paraId="2620E3B9" w14:textId="77777777" w:rsidR="00C372CB" w:rsidRDefault="00C372CB" w:rsidP="0092685A">
      <w:pPr>
        <w:pStyle w:val="BodyText"/>
        <w:spacing w:before="1" w:line="249" w:lineRule="auto"/>
        <w:ind w:right="247"/>
        <w:jc w:val="both"/>
        <w:rPr>
          <w:color w:val="00639F"/>
        </w:rPr>
      </w:pPr>
    </w:p>
    <w:p w14:paraId="22304C92" w14:textId="5EF0F1BA" w:rsidR="003A1ADD" w:rsidRPr="00C372CB" w:rsidRDefault="00067CB4" w:rsidP="00C372CB">
      <w:pPr>
        <w:pStyle w:val="BodyText"/>
        <w:spacing w:before="1" w:line="249" w:lineRule="auto"/>
        <w:ind w:right="247"/>
        <w:jc w:val="both"/>
      </w:pPr>
      <w:r>
        <w:t xml:space="preserve">Our Conference </w:t>
      </w:r>
      <w:r w:rsidR="005A1678" w:rsidRPr="00C372CB">
        <w:t xml:space="preserve">will provide a unique platform to promote your company/organisation to an audience that represents nearly 25% of the Welsh Population.  It will demonstrate your commitment to supporting disabled people’s equality and </w:t>
      </w:r>
      <w:r w:rsidR="00C372CB">
        <w:t>full inclusion in the community.</w:t>
      </w:r>
    </w:p>
    <w:p w14:paraId="3A71494C" w14:textId="77777777" w:rsidR="003A1ADD" w:rsidRDefault="003A1ADD">
      <w:pPr>
        <w:rPr>
          <w:sz w:val="36"/>
          <w:szCs w:val="36"/>
        </w:rPr>
      </w:pPr>
    </w:p>
    <w:p w14:paraId="369BD370" w14:textId="77777777" w:rsidR="003A1ADD" w:rsidRDefault="003A1ADD">
      <w:pPr>
        <w:rPr>
          <w:sz w:val="36"/>
          <w:szCs w:val="36"/>
        </w:rPr>
      </w:pPr>
    </w:p>
    <w:p w14:paraId="4B769B0B" w14:textId="77777777" w:rsidR="0092685A" w:rsidRPr="009A3AF9" w:rsidRDefault="003A1ADD" w:rsidP="0092685A">
      <w:pPr>
        <w:ind w:left="355" w:firstLine="5"/>
        <w:jc w:val="right"/>
        <w:rPr>
          <w:sz w:val="28"/>
          <w:szCs w:val="28"/>
        </w:rPr>
      </w:pPr>
      <w:r>
        <w:rPr>
          <w:rFonts w:eastAsia="Times New Roman"/>
          <w:noProof/>
          <w:sz w:val="28"/>
          <w:szCs w:val="28"/>
          <w:lang w:bidi="ar-SA"/>
        </w:rPr>
        <w:drawing>
          <wp:inline distT="0" distB="0" distL="0" distR="0" wp14:anchorId="0238AE3B" wp14:editId="5380C94D">
            <wp:extent cx="971550" cy="8900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ech-bubbles-303206_960_720[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81218" cy="898864"/>
                    </a:xfrm>
                    <a:prstGeom prst="rect">
                      <a:avLst/>
                    </a:prstGeom>
                  </pic:spPr>
                </pic:pic>
              </a:graphicData>
            </a:graphic>
          </wp:inline>
        </w:drawing>
      </w:r>
      <w:r w:rsidRPr="003A1ADD">
        <w:rPr>
          <w:rFonts w:ascii="Comic Sans MS" w:hAnsi="Comic Sans MS"/>
          <w:sz w:val="28"/>
          <w:szCs w:val="28"/>
        </w:rPr>
        <w:t xml:space="preserve"> </w:t>
      </w:r>
      <w:r w:rsidR="0092685A">
        <w:rPr>
          <w:rFonts w:ascii="Comic Sans MS" w:hAnsi="Comic Sans MS"/>
          <w:sz w:val="28"/>
          <w:szCs w:val="28"/>
        </w:rPr>
        <w:t>Excellent Conference,</w:t>
      </w:r>
    </w:p>
    <w:p w14:paraId="2026E205" w14:textId="24E3F7F9" w:rsidR="0092685A" w:rsidRDefault="000B545B" w:rsidP="0092685A">
      <w:pPr>
        <w:ind w:left="355" w:firstLine="5"/>
        <w:jc w:val="right"/>
        <w:rPr>
          <w:rFonts w:ascii="Comic Sans MS" w:hAnsi="Comic Sans MS"/>
          <w:sz w:val="28"/>
          <w:szCs w:val="28"/>
        </w:rPr>
      </w:pPr>
      <w:r>
        <w:rPr>
          <w:rFonts w:ascii="Comic Sans MS" w:hAnsi="Comic Sans MS"/>
          <w:sz w:val="28"/>
          <w:szCs w:val="28"/>
        </w:rPr>
        <w:t>S</w:t>
      </w:r>
      <w:r w:rsidR="0092685A">
        <w:rPr>
          <w:rFonts w:ascii="Comic Sans MS" w:hAnsi="Comic Sans MS"/>
          <w:sz w:val="28"/>
          <w:szCs w:val="28"/>
        </w:rPr>
        <w:t>peakers, Range of Exhibitors</w:t>
      </w:r>
    </w:p>
    <w:p w14:paraId="3A929EF7" w14:textId="73504EFC" w:rsidR="003A1ADD" w:rsidRDefault="000B545B" w:rsidP="000B545B">
      <w:pPr>
        <w:ind w:left="355" w:firstLine="5"/>
        <w:jc w:val="right"/>
        <w:rPr>
          <w:rFonts w:ascii="Comic Sans MS" w:hAnsi="Comic Sans MS"/>
          <w:sz w:val="28"/>
          <w:szCs w:val="28"/>
        </w:rPr>
      </w:pPr>
      <w:r>
        <w:rPr>
          <w:rFonts w:ascii="Comic Sans MS" w:hAnsi="Comic Sans MS"/>
          <w:sz w:val="28"/>
          <w:szCs w:val="28"/>
        </w:rPr>
        <w:t xml:space="preserve"> </w:t>
      </w:r>
      <w:r w:rsidR="0092685A">
        <w:rPr>
          <w:rFonts w:ascii="Comic Sans MS" w:hAnsi="Comic Sans MS"/>
          <w:sz w:val="28"/>
          <w:szCs w:val="28"/>
        </w:rPr>
        <w:t>&amp; Venue.</w:t>
      </w:r>
    </w:p>
    <w:p w14:paraId="130B45DC" w14:textId="3283B80E" w:rsidR="003A1ADD" w:rsidRPr="00093FA7" w:rsidRDefault="003A1ADD">
      <w:pPr>
        <w:rPr>
          <w:sz w:val="36"/>
          <w:szCs w:val="36"/>
        </w:rPr>
        <w:sectPr w:rsidR="003A1ADD" w:rsidRPr="00093FA7" w:rsidSect="00982BE8">
          <w:type w:val="continuous"/>
          <w:pgSz w:w="11907" w:h="16839" w:code="9"/>
          <w:pgMar w:top="1620" w:right="620" w:bottom="280" w:left="540"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416C0815" w14:textId="7C7ABB43" w:rsidR="00AB4E12" w:rsidRDefault="00B80DF3" w:rsidP="00177336">
      <w:pPr>
        <w:pStyle w:val="BodyText"/>
        <w:spacing w:before="5"/>
        <w:rPr>
          <w:b/>
          <w:sz w:val="20"/>
        </w:rPr>
      </w:pPr>
      <w:r>
        <w:rPr>
          <w:b/>
          <w:noProof/>
          <w:sz w:val="44"/>
          <w:szCs w:val="44"/>
          <w:lang w:bidi="ar-SA"/>
        </w:rPr>
        <w:lastRenderedPageBreak/>
        <mc:AlternateContent>
          <mc:Choice Requires="wpg">
            <w:drawing>
              <wp:anchor distT="0" distB="0" distL="0" distR="0" simplePos="0" relativeHeight="251735040" behindDoc="1" locked="0" layoutInCell="1" allowOverlap="1" wp14:anchorId="7FEA901A" wp14:editId="1B252EA2">
                <wp:simplePos x="0" y="0"/>
                <wp:positionH relativeFrom="page">
                  <wp:posOffset>457200</wp:posOffset>
                </wp:positionH>
                <wp:positionV relativeFrom="paragraph">
                  <wp:posOffset>152400</wp:posOffset>
                </wp:positionV>
                <wp:extent cx="6355080" cy="25400"/>
                <wp:effectExtent l="0" t="9525" r="7620" b="3175"/>
                <wp:wrapTopAndBottom/>
                <wp:docPr id="64" name="Group 1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5080" cy="25400"/>
                          <a:chOff x="720" y="240"/>
                          <a:chExt cx="10008" cy="40"/>
                        </a:xfrm>
                      </wpg:grpSpPr>
                      <wps:wsp>
                        <wps:cNvPr id="65" name="AutoShape 1136"/>
                        <wps:cNvSpPr>
                          <a:spLocks/>
                        </wps:cNvSpPr>
                        <wps:spPr bwMode="auto">
                          <a:xfrm>
                            <a:off x="840" y="239"/>
                            <a:ext cx="9768" cy="40"/>
                          </a:xfrm>
                          <a:custGeom>
                            <a:avLst/>
                            <a:gdLst>
                              <a:gd name="T0" fmla="+- 0 10448 840"/>
                              <a:gd name="T1" fmla="*/ T0 w 9768"/>
                              <a:gd name="T2" fmla="+- 0 249 240"/>
                              <a:gd name="T3" fmla="*/ 249 h 40"/>
                              <a:gd name="T4" fmla="+- 0 10359 840"/>
                              <a:gd name="T5" fmla="*/ T4 w 9768"/>
                              <a:gd name="T6" fmla="+- 0 280 240"/>
                              <a:gd name="T7" fmla="*/ 280 h 40"/>
                              <a:gd name="T8" fmla="+- 0 10238 840"/>
                              <a:gd name="T9" fmla="*/ T8 w 9768"/>
                              <a:gd name="T10" fmla="+- 0 240 240"/>
                              <a:gd name="T11" fmla="*/ 240 h 40"/>
                              <a:gd name="T12" fmla="+- 0 9967 840"/>
                              <a:gd name="T13" fmla="*/ T12 w 9768"/>
                              <a:gd name="T14" fmla="+- 0 249 240"/>
                              <a:gd name="T15" fmla="*/ 249 h 40"/>
                              <a:gd name="T16" fmla="+- 0 9878 840"/>
                              <a:gd name="T17" fmla="*/ T16 w 9768"/>
                              <a:gd name="T18" fmla="+- 0 280 240"/>
                              <a:gd name="T19" fmla="*/ 280 h 40"/>
                              <a:gd name="T20" fmla="+- 0 9758 840"/>
                              <a:gd name="T21" fmla="*/ T20 w 9768"/>
                              <a:gd name="T22" fmla="+- 0 240 240"/>
                              <a:gd name="T23" fmla="*/ 240 h 40"/>
                              <a:gd name="T24" fmla="+- 0 9487 840"/>
                              <a:gd name="T25" fmla="*/ T24 w 9768"/>
                              <a:gd name="T26" fmla="+- 0 249 240"/>
                              <a:gd name="T27" fmla="*/ 249 h 40"/>
                              <a:gd name="T28" fmla="+- 0 9398 840"/>
                              <a:gd name="T29" fmla="*/ T28 w 9768"/>
                              <a:gd name="T30" fmla="+- 0 280 240"/>
                              <a:gd name="T31" fmla="*/ 280 h 40"/>
                              <a:gd name="T32" fmla="+- 0 9278 840"/>
                              <a:gd name="T33" fmla="*/ T32 w 9768"/>
                              <a:gd name="T34" fmla="+- 0 240 240"/>
                              <a:gd name="T35" fmla="*/ 240 h 40"/>
                              <a:gd name="T36" fmla="+- 0 9007 840"/>
                              <a:gd name="T37" fmla="*/ T36 w 9768"/>
                              <a:gd name="T38" fmla="+- 0 249 240"/>
                              <a:gd name="T39" fmla="*/ 249 h 40"/>
                              <a:gd name="T40" fmla="+- 0 8917 840"/>
                              <a:gd name="T41" fmla="*/ T40 w 9768"/>
                              <a:gd name="T42" fmla="+- 0 280 240"/>
                              <a:gd name="T43" fmla="*/ 280 h 40"/>
                              <a:gd name="T44" fmla="+- 0 8797 840"/>
                              <a:gd name="T45" fmla="*/ T44 w 9768"/>
                              <a:gd name="T46" fmla="+- 0 240 240"/>
                              <a:gd name="T47" fmla="*/ 240 h 40"/>
                              <a:gd name="T48" fmla="+- 0 8526 840"/>
                              <a:gd name="T49" fmla="*/ T48 w 9768"/>
                              <a:gd name="T50" fmla="+- 0 249 240"/>
                              <a:gd name="T51" fmla="*/ 249 h 40"/>
                              <a:gd name="T52" fmla="+- 0 8437 840"/>
                              <a:gd name="T53" fmla="*/ T52 w 9768"/>
                              <a:gd name="T54" fmla="+- 0 280 240"/>
                              <a:gd name="T55" fmla="*/ 280 h 40"/>
                              <a:gd name="T56" fmla="+- 0 8317 840"/>
                              <a:gd name="T57" fmla="*/ T56 w 9768"/>
                              <a:gd name="T58" fmla="+- 0 240 240"/>
                              <a:gd name="T59" fmla="*/ 240 h 40"/>
                              <a:gd name="T60" fmla="+- 0 8046 840"/>
                              <a:gd name="T61" fmla="*/ T60 w 9768"/>
                              <a:gd name="T62" fmla="+- 0 249 240"/>
                              <a:gd name="T63" fmla="*/ 249 h 40"/>
                              <a:gd name="T64" fmla="+- 0 7957 840"/>
                              <a:gd name="T65" fmla="*/ T64 w 9768"/>
                              <a:gd name="T66" fmla="+- 0 280 240"/>
                              <a:gd name="T67" fmla="*/ 280 h 40"/>
                              <a:gd name="T68" fmla="+- 0 7837 840"/>
                              <a:gd name="T69" fmla="*/ T68 w 9768"/>
                              <a:gd name="T70" fmla="+- 0 240 240"/>
                              <a:gd name="T71" fmla="*/ 240 h 40"/>
                              <a:gd name="T72" fmla="+- 0 7565 840"/>
                              <a:gd name="T73" fmla="*/ T72 w 9768"/>
                              <a:gd name="T74" fmla="+- 0 249 240"/>
                              <a:gd name="T75" fmla="*/ 249 h 40"/>
                              <a:gd name="T76" fmla="+- 0 7476 840"/>
                              <a:gd name="T77" fmla="*/ T76 w 9768"/>
                              <a:gd name="T78" fmla="+- 0 280 240"/>
                              <a:gd name="T79" fmla="*/ 280 h 40"/>
                              <a:gd name="T80" fmla="+- 0 7356 840"/>
                              <a:gd name="T81" fmla="*/ T80 w 9768"/>
                              <a:gd name="T82" fmla="+- 0 240 240"/>
                              <a:gd name="T83" fmla="*/ 240 h 40"/>
                              <a:gd name="T84" fmla="+- 0 7085 840"/>
                              <a:gd name="T85" fmla="*/ T84 w 9768"/>
                              <a:gd name="T86" fmla="+- 0 249 240"/>
                              <a:gd name="T87" fmla="*/ 249 h 40"/>
                              <a:gd name="T88" fmla="+- 0 6996 840"/>
                              <a:gd name="T89" fmla="*/ T88 w 9768"/>
                              <a:gd name="T90" fmla="+- 0 280 240"/>
                              <a:gd name="T91" fmla="*/ 280 h 40"/>
                              <a:gd name="T92" fmla="+- 0 6876 840"/>
                              <a:gd name="T93" fmla="*/ T92 w 9768"/>
                              <a:gd name="T94" fmla="+- 0 240 240"/>
                              <a:gd name="T95" fmla="*/ 240 h 40"/>
                              <a:gd name="T96" fmla="+- 0 6605 840"/>
                              <a:gd name="T97" fmla="*/ T96 w 9768"/>
                              <a:gd name="T98" fmla="+- 0 249 240"/>
                              <a:gd name="T99" fmla="*/ 249 h 40"/>
                              <a:gd name="T100" fmla="+- 0 6516 840"/>
                              <a:gd name="T101" fmla="*/ T100 w 9768"/>
                              <a:gd name="T102" fmla="+- 0 280 240"/>
                              <a:gd name="T103" fmla="*/ 280 h 40"/>
                              <a:gd name="T104" fmla="+- 0 6395 840"/>
                              <a:gd name="T105" fmla="*/ T104 w 9768"/>
                              <a:gd name="T106" fmla="+- 0 240 240"/>
                              <a:gd name="T107" fmla="*/ 240 h 40"/>
                              <a:gd name="T108" fmla="+- 0 6124 840"/>
                              <a:gd name="T109" fmla="*/ T108 w 9768"/>
                              <a:gd name="T110" fmla="+- 0 249 240"/>
                              <a:gd name="T111" fmla="*/ 249 h 40"/>
                              <a:gd name="T112" fmla="+- 0 6035 840"/>
                              <a:gd name="T113" fmla="*/ T112 w 9768"/>
                              <a:gd name="T114" fmla="+- 0 280 240"/>
                              <a:gd name="T115" fmla="*/ 280 h 40"/>
                              <a:gd name="T116" fmla="+- 0 5915 840"/>
                              <a:gd name="T117" fmla="*/ T116 w 9768"/>
                              <a:gd name="T118" fmla="+- 0 240 240"/>
                              <a:gd name="T119" fmla="*/ 240 h 40"/>
                              <a:gd name="T120" fmla="+- 0 5644 840"/>
                              <a:gd name="T121" fmla="*/ T120 w 9768"/>
                              <a:gd name="T122" fmla="+- 0 249 240"/>
                              <a:gd name="T123" fmla="*/ 249 h 40"/>
                              <a:gd name="T124" fmla="+- 0 5555 840"/>
                              <a:gd name="T125" fmla="*/ T124 w 9768"/>
                              <a:gd name="T126" fmla="+- 0 280 240"/>
                              <a:gd name="T127" fmla="*/ 280 h 40"/>
                              <a:gd name="T128" fmla="+- 0 5435 840"/>
                              <a:gd name="T129" fmla="*/ T128 w 9768"/>
                              <a:gd name="T130" fmla="+- 0 240 240"/>
                              <a:gd name="T131" fmla="*/ 240 h 40"/>
                              <a:gd name="T132" fmla="+- 0 5163 840"/>
                              <a:gd name="T133" fmla="*/ T132 w 9768"/>
                              <a:gd name="T134" fmla="+- 0 249 240"/>
                              <a:gd name="T135" fmla="*/ 249 h 40"/>
                              <a:gd name="T136" fmla="+- 0 5074 840"/>
                              <a:gd name="T137" fmla="*/ T136 w 9768"/>
                              <a:gd name="T138" fmla="+- 0 280 240"/>
                              <a:gd name="T139" fmla="*/ 280 h 40"/>
                              <a:gd name="T140" fmla="+- 0 4954 840"/>
                              <a:gd name="T141" fmla="*/ T140 w 9768"/>
                              <a:gd name="T142" fmla="+- 0 240 240"/>
                              <a:gd name="T143" fmla="*/ 240 h 40"/>
                              <a:gd name="T144" fmla="+- 0 4683 840"/>
                              <a:gd name="T145" fmla="*/ T144 w 9768"/>
                              <a:gd name="T146" fmla="+- 0 249 240"/>
                              <a:gd name="T147" fmla="*/ 249 h 40"/>
                              <a:gd name="T148" fmla="+- 0 4594 840"/>
                              <a:gd name="T149" fmla="*/ T148 w 9768"/>
                              <a:gd name="T150" fmla="+- 0 280 240"/>
                              <a:gd name="T151" fmla="*/ 280 h 40"/>
                              <a:gd name="T152" fmla="+- 0 4474 840"/>
                              <a:gd name="T153" fmla="*/ T152 w 9768"/>
                              <a:gd name="T154" fmla="+- 0 240 240"/>
                              <a:gd name="T155" fmla="*/ 240 h 40"/>
                              <a:gd name="T156" fmla="+- 0 4203 840"/>
                              <a:gd name="T157" fmla="*/ T156 w 9768"/>
                              <a:gd name="T158" fmla="+- 0 249 240"/>
                              <a:gd name="T159" fmla="*/ 249 h 40"/>
                              <a:gd name="T160" fmla="+- 0 4114 840"/>
                              <a:gd name="T161" fmla="*/ T160 w 9768"/>
                              <a:gd name="T162" fmla="+- 0 280 240"/>
                              <a:gd name="T163" fmla="*/ 280 h 40"/>
                              <a:gd name="T164" fmla="+- 0 3994 840"/>
                              <a:gd name="T165" fmla="*/ T164 w 9768"/>
                              <a:gd name="T166" fmla="+- 0 240 240"/>
                              <a:gd name="T167" fmla="*/ 240 h 40"/>
                              <a:gd name="T168" fmla="+- 0 3722 840"/>
                              <a:gd name="T169" fmla="*/ T168 w 9768"/>
                              <a:gd name="T170" fmla="+- 0 249 240"/>
                              <a:gd name="T171" fmla="*/ 249 h 40"/>
                              <a:gd name="T172" fmla="+- 0 3633 840"/>
                              <a:gd name="T173" fmla="*/ T172 w 9768"/>
                              <a:gd name="T174" fmla="+- 0 280 240"/>
                              <a:gd name="T175" fmla="*/ 280 h 40"/>
                              <a:gd name="T176" fmla="+- 0 3513 840"/>
                              <a:gd name="T177" fmla="*/ T176 w 9768"/>
                              <a:gd name="T178" fmla="+- 0 240 240"/>
                              <a:gd name="T179" fmla="*/ 240 h 40"/>
                              <a:gd name="T180" fmla="+- 0 3242 840"/>
                              <a:gd name="T181" fmla="*/ T180 w 9768"/>
                              <a:gd name="T182" fmla="+- 0 249 240"/>
                              <a:gd name="T183" fmla="*/ 249 h 40"/>
                              <a:gd name="T184" fmla="+- 0 3153 840"/>
                              <a:gd name="T185" fmla="*/ T184 w 9768"/>
                              <a:gd name="T186" fmla="+- 0 280 240"/>
                              <a:gd name="T187" fmla="*/ 280 h 40"/>
                              <a:gd name="T188" fmla="+- 0 3033 840"/>
                              <a:gd name="T189" fmla="*/ T188 w 9768"/>
                              <a:gd name="T190" fmla="+- 0 240 240"/>
                              <a:gd name="T191" fmla="*/ 240 h 40"/>
                              <a:gd name="T192" fmla="+- 0 2762 840"/>
                              <a:gd name="T193" fmla="*/ T192 w 9768"/>
                              <a:gd name="T194" fmla="+- 0 249 240"/>
                              <a:gd name="T195" fmla="*/ 249 h 40"/>
                              <a:gd name="T196" fmla="+- 0 2673 840"/>
                              <a:gd name="T197" fmla="*/ T196 w 9768"/>
                              <a:gd name="T198" fmla="+- 0 280 240"/>
                              <a:gd name="T199" fmla="*/ 280 h 40"/>
                              <a:gd name="T200" fmla="+- 0 2552 840"/>
                              <a:gd name="T201" fmla="*/ T200 w 9768"/>
                              <a:gd name="T202" fmla="+- 0 240 240"/>
                              <a:gd name="T203" fmla="*/ 240 h 40"/>
                              <a:gd name="T204" fmla="+- 0 2281 840"/>
                              <a:gd name="T205" fmla="*/ T204 w 9768"/>
                              <a:gd name="T206" fmla="+- 0 249 240"/>
                              <a:gd name="T207" fmla="*/ 249 h 40"/>
                              <a:gd name="T208" fmla="+- 0 2192 840"/>
                              <a:gd name="T209" fmla="*/ T208 w 9768"/>
                              <a:gd name="T210" fmla="+- 0 280 240"/>
                              <a:gd name="T211" fmla="*/ 280 h 40"/>
                              <a:gd name="T212" fmla="+- 0 2072 840"/>
                              <a:gd name="T213" fmla="*/ T212 w 9768"/>
                              <a:gd name="T214" fmla="+- 0 240 240"/>
                              <a:gd name="T215" fmla="*/ 240 h 40"/>
                              <a:gd name="T216" fmla="+- 0 1801 840"/>
                              <a:gd name="T217" fmla="*/ T216 w 9768"/>
                              <a:gd name="T218" fmla="+- 0 249 240"/>
                              <a:gd name="T219" fmla="*/ 249 h 40"/>
                              <a:gd name="T220" fmla="+- 0 1712 840"/>
                              <a:gd name="T221" fmla="*/ T220 w 9768"/>
                              <a:gd name="T222" fmla="+- 0 280 240"/>
                              <a:gd name="T223" fmla="*/ 280 h 40"/>
                              <a:gd name="T224" fmla="+- 0 1592 840"/>
                              <a:gd name="T225" fmla="*/ T224 w 9768"/>
                              <a:gd name="T226" fmla="+- 0 240 240"/>
                              <a:gd name="T227" fmla="*/ 240 h 40"/>
                              <a:gd name="T228" fmla="+- 0 1320 840"/>
                              <a:gd name="T229" fmla="*/ T228 w 9768"/>
                              <a:gd name="T230" fmla="+- 0 249 240"/>
                              <a:gd name="T231" fmla="*/ 249 h 40"/>
                              <a:gd name="T232" fmla="+- 0 1231 840"/>
                              <a:gd name="T233" fmla="*/ T232 w 9768"/>
                              <a:gd name="T234" fmla="+- 0 280 240"/>
                              <a:gd name="T235" fmla="*/ 280 h 40"/>
                              <a:gd name="T236" fmla="+- 0 1111 840"/>
                              <a:gd name="T237" fmla="*/ T236 w 9768"/>
                              <a:gd name="T238" fmla="+- 0 240 240"/>
                              <a:gd name="T239" fmla="*/ 240 h 40"/>
                              <a:gd name="T240" fmla="+- 0 840 840"/>
                              <a:gd name="T241" fmla="*/ T240 w 9768"/>
                              <a:gd name="T242" fmla="+- 0 249 240"/>
                              <a:gd name="T243" fmla="*/ 24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768" h="40">
                                <a:moveTo>
                                  <a:pt x="9759" y="0"/>
                                </a:moveTo>
                                <a:lnTo>
                                  <a:pt x="9737" y="0"/>
                                </a:lnTo>
                                <a:lnTo>
                                  <a:pt x="9728" y="9"/>
                                </a:lnTo>
                                <a:lnTo>
                                  <a:pt x="9728" y="31"/>
                                </a:lnTo>
                                <a:lnTo>
                                  <a:pt x="9737" y="40"/>
                                </a:lnTo>
                                <a:lnTo>
                                  <a:pt x="9759" y="40"/>
                                </a:lnTo>
                                <a:lnTo>
                                  <a:pt x="9768" y="31"/>
                                </a:lnTo>
                                <a:lnTo>
                                  <a:pt x="9768" y="9"/>
                                </a:lnTo>
                                <a:lnTo>
                                  <a:pt x="9759" y="0"/>
                                </a:lnTo>
                                <a:close/>
                                <a:moveTo>
                                  <a:pt x="9639" y="0"/>
                                </a:moveTo>
                                <a:lnTo>
                                  <a:pt x="9617" y="0"/>
                                </a:lnTo>
                                <a:lnTo>
                                  <a:pt x="9608" y="9"/>
                                </a:lnTo>
                                <a:lnTo>
                                  <a:pt x="9608" y="31"/>
                                </a:lnTo>
                                <a:lnTo>
                                  <a:pt x="9617" y="40"/>
                                </a:lnTo>
                                <a:lnTo>
                                  <a:pt x="9639" y="40"/>
                                </a:lnTo>
                                <a:lnTo>
                                  <a:pt x="9648" y="31"/>
                                </a:lnTo>
                                <a:lnTo>
                                  <a:pt x="9648" y="9"/>
                                </a:lnTo>
                                <a:lnTo>
                                  <a:pt x="9639" y="0"/>
                                </a:lnTo>
                                <a:close/>
                                <a:moveTo>
                                  <a:pt x="9519" y="0"/>
                                </a:moveTo>
                                <a:lnTo>
                                  <a:pt x="9496" y="0"/>
                                </a:lnTo>
                                <a:lnTo>
                                  <a:pt x="9488" y="9"/>
                                </a:lnTo>
                                <a:lnTo>
                                  <a:pt x="9488" y="31"/>
                                </a:lnTo>
                                <a:lnTo>
                                  <a:pt x="9496" y="40"/>
                                </a:lnTo>
                                <a:lnTo>
                                  <a:pt x="9519" y="40"/>
                                </a:lnTo>
                                <a:lnTo>
                                  <a:pt x="9528" y="31"/>
                                </a:lnTo>
                                <a:lnTo>
                                  <a:pt x="9528" y="9"/>
                                </a:lnTo>
                                <a:lnTo>
                                  <a:pt x="9519" y="0"/>
                                </a:lnTo>
                                <a:close/>
                                <a:moveTo>
                                  <a:pt x="9398" y="0"/>
                                </a:moveTo>
                                <a:lnTo>
                                  <a:pt x="9376" y="0"/>
                                </a:lnTo>
                                <a:lnTo>
                                  <a:pt x="9367" y="9"/>
                                </a:lnTo>
                                <a:lnTo>
                                  <a:pt x="9367" y="31"/>
                                </a:lnTo>
                                <a:lnTo>
                                  <a:pt x="9376" y="40"/>
                                </a:lnTo>
                                <a:lnTo>
                                  <a:pt x="9398" y="40"/>
                                </a:lnTo>
                                <a:lnTo>
                                  <a:pt x="9407" y="31"/>
                                </a:lnTo>
                                <a:lnTo>
                                  <a:pt x="9407" y="9"/>
                                </a:lnTo>
                                <a:lnTo>
                                  <a:pt x="9398" y="0"/>
                                </a:lnTo>
                                <a:close/>
                                <a:moveTo>
                                  <a:pt x="9278" y="0"/>
                                </a:moveTo>
                                <a:lnTo>
                                  <a:pt x="9256" y="0"/>
                                </a:lnTo>
                                <a:lnTo>
                                  <a:pt x="9247" y="9"/>
                                </a:lnTo>
                                <a:lnTo>
                                  <a:pt x="9247" y="31"/>
                                </a:lnTo>
                                <a:lnTo>
                                  <a:pt x="9256" y="40"/>
                                </a:lnTo>
                                <a:lnTo>
                                  <a:pt x="9278" y="40"/>
                                </a:lnTo>
                                <a:lnTo>
                                  <a:pt x="9287" y="31"/>
                                </a:lnTo>
                                <a:lnTo>
                                  <a:pt x="9287" y="9"/>
                                </a:lnTo>
                                <a:lnTo>
                                  <a:pt x="9278" y="0"/>
                                </a:lnTo>
                                <a:close/>
                                <a:moveTo>
                                  <a:pt x="9158" y="0"/>
                                </a:moveTo>
                                <a:lnTo>
                                  <a:pt x="9136" y="0"/>
                                </a:lnTo>
                                <a:lnTo>
                                  <a:pt x="9127" y="9"/>
                                </a:lnTo>
                                <a:lnTo>
                                  <a:pt x="9127" y="31"/>
                                </a:lnTo>
                                <a:lnTo>
                                  <a:pt x="9136" y="40"/>
                                </a:lnTo>
                                <a:lnTo>
                                  <a:pt x="9158" y="40"/>
                                </a:lnTo>
                                <a:lnTo>
                                  <a:pt x="9167" y="31"/>
                                </a:lnTo>
                                <a:lnTo>
                                  <a:pt x="9167" y="9"/>
                                </a:lnTo>
                                <a:lnTo>
                                  <a:pt x="9158" y="0"/>
                                </a:lnTo>
                                <a:close/>
                                <a:moveTo>
                                  <a:pt x="9038" y="0"/>
                                </a:moveTo>
                                <a:lnTo>
                                  <a:pt x="9016" y="0"/>
                                </a:lnTo>
                                <a:lnTo>
                                  <a:pt x="9007" y="9"/>
                                </a:lnTo>
                                <a:lnTo>
                                  <a:pt x="9007" y="31"/>
                                </a:lnTo>
                                <a:lnTo>
                                  <a:pt x="9016" y="40"/>
                                </a:lnTo>
                                <a:lnTo>
                                  <a:pt x="9038" y="40"/>
                                </a:lnTo>
                                <a:lnTo>
                                  <a:pt x="9047" y="31"/>
                                </a:lnTo>
                                <a:lnTo>
                                  <a:pt x="9047" y="9"/>
                                </a:lnTo>
                                <a:lnTo>
                                  <a:pt x="9038" y="0"/>
                                </a:lnTo>
                                <a:close/>
                                <a:moveTo>
                                  <a:pt x="8918" y="0"/>
                                </a:moveTo>
                                <a:lnTo>
                                  <a:pt x="8896" y="0"/>
                                </a:lnTo>
                                <a:lnTo>
                                  <a:pt x="8887" y="9"/>
                                </a:lnTo>
                                <a:lnTo>
                                  <a:pt x="8887" y="31"/>
                                </a:lnTo>
                                <a:lnTo>
                                  <a:pt x="8896" y="40"/>
                                </a:lnTo>
                                <a:lnTo>
                                  <a:pt x="8918" y="40"/>
                                </a:lnTo>
                                <a:lnTo>
                                  <a:pt x="8927" y="31"/>
                                </a:lnTo>
                                <a:lnTo>
                                  <a:pt x="8927" y="9"/>
                                </a:lnTo>
                                <a:lnTo>
                                  <a:pt x="8918" y="0"/>
                                </a:lnTo>
                                <a:close/>
                                <a:moveTo>
                                  <a:pt x="8798" y="0"/>
                                </a:moveTo>
                                <a:lnTo>
                                  <a:pt x="8776" y="0"/>
                                </a:lnTo>
                                <a:lnTo>
                                  <a:pt x="8767" y="9"/>
                                </a:lnTo>
                                <a:lnTo>
                                  <a:pt x="8767" y="31"/>
                                </a:lnTo>
                                <a:lnTo>
                                  <a:pt x="8776" y="40"/>
                                </a:lnTo>
                                <a:lnTo>
                                  <a:pt x="8798" y="40"/>
                                </a:lnTo>
                                <a:lnTo>
                                  <a:pt x="8807" y="31"/>
                                </a:lnTo>
                                <a:lnTo>
                                  <a:pt x="8807" y="9"/>
                                </a:lnTo>
                                <a:lnTo>
                                  <a:pt x="8798" y="0"/>
                                </a:lnTo>
                                <a:close/>
                                <a:moveTo>
                                  <a:pt x="8678" y="0"/>
                                </a:moveTo>
                                <a:lnTo>
                                  <a:pt x="8656" y="0"/>
                                </a:lnTo>
                                <a:lnTo>
                                  <a:pt x="8647" y="9"/>
                                </a:lnTo>
                                <a:lnTo>
                                  <a:pt x="8647" y="31"/>
                                </a:lnTo>
                                <a:lnTo>
                                  <a:pt x="8656" y="40"/>
                                </a:lnTo>
                                <a:lnTo>
                                  <a:pt x="8678" y="40"/>
                                </a:lnTo>
                                <a:lnTo>
                                  <a:pt x="8687" y="31"/>
                                </a:lnTo>
                                <a:lnTo>
                                  <a:pt x="8687" y="9"/>
                                </a:lnTo>
                                <a:lnTo>
                                  <a:pt x="8678" y="0"/>
                                </a:lnTo>
                                <a:close/>
                                <a:moveTo>
                                  <a:pt x="8558" y="0"/>
                                </a:moveTo>
                                <a:lnTo>
                                  <a:pt x="8536" y="0"/>
                                </a:lnTo>
                                <a:lnTo>
                                  <a:pt x="8527" y="9"/>
                                </a:lnTo>
                                <a:lnTo>
                                  <a:pt x="8527" y="31"/>
                                </a:lnTo>
                                <a:lnTo>
                                  <a:pt x="8536" y="40"/>
                                </a:lnTo>
                                <a:lnTo>
                                  <a:pt x="8558" y="40"/>
                                </a:lnTo>
                                <a:lnTo>
                                  <a:pt x="8567" y="31"/>
                                </a:lnTo>
                                <a:lnTo>
                                  <a:pt x="8567" y="9"/>
                                </a:lnTo>
                                <a:lnTo>
                                  <a:pt x="8558" y="0"/>
                                </a:lnTo>
                                <a:close/>
                                <a:moveTo>
                                  <a:pt x="8438" y="0"/>
                                </a:moveTo>
                                <a:lnTo>
                                  <a:pt x="8416" y="0"/>
                                </a:lnTo>
                                <a:lnTo>
                                  <a:pt x="8407" y="9"/>
                                </a:lnTo>
                                <a:lnTo>
                                  <a:pt x="8407" y="31"/>
                                </a:lnTo>
                                <a:lnTo>
                                  <a:pt x="8416" y="40"/>
                                </a:lnTo>
                                <a:lnTo>
                                  <a:pt x="8438" y="40"/>
                                </a:lnTo>
                                <a:lnTo>
                                  <a:pt x="8447" y="31"/>
                                </a:lnTo>
                                <a:lnTo>
                                  <a:pt x="8447" y="9"/>
                                </a:lnTo>
                                <a:lnTo>
                                  <a:pt x="8438" y="0"/>
                                </a:lnTo>
                                <a:close/>
                                <a:moveTo>
                                  <a:pt x="8318" y="0"/>
                                </a:moveTo>
                                <a:lnTo>
                                  <a:pt x="8296" y="0"/>
                                </a:lnTo>
                                <a:lnTo>
                                  <a:pt x="8287" y="9"/>
                                </a:lnTo>
                                <a:lnTo>
                                  <a:pt x="8287" y="31"/>
                                </a:lnTo>
                                <a:lnTo>
                                  <a:pt x="8296" y="40"/>
                                </a:lnTo>
                                <a:lnTo>
                                  <a:pt x="8318" y="40"/>
                                </a:lnTo>
                                <a:lnTo>
                                  <a:pt x="8327" y="31"/>
                                </a:lnTo>
                                <a:lnTo>
                                  <a:pt x="8327" y="9"/>
                                </a:lnTo>
                                <a:lnTo>
                                  <a:pt x="8318" y="0"/>
                                </a:lnTo>
                                <a:close/>
                                <a:moveTo>
                                  <a:pt x="8198" y="0"/>
                                </a:moveTo>
                                <a:lnTo>
                                  <a:pt x="8175" y="0"/>
                                </a:lnTo>
                                <a:lnTo>
                                  <a:pt x="8167" y="9"/>
                                </a:lnTo>
                                <a:lnTo>
                                  <a:pt x="8167" y="31"/>
                                </a:lnTo>
                                <a:lnTo>
                                  <a:pt x="8175" y="40"/>
                                </a:lnTo>
                                <a:lnTo>
                                  <a:pt x="8198" y="40"/>
                                </a:lnTo>
                                <a:lnTo>
                                  <a:pt x="8207" y="31"/>
                                </a:lnTo>
                                <a:lnTo>
                                  <a:pt x="8207" y="9"/>
                                </a:lnTo>
                                <a:lnTo>
                                  <a:pt x="8198" y="0"/>
                                </a:lnTo>
                                <a:close/>
                                <a:moveTo>
                                  <a:pt x="8077" y="0"/>
                                </a:moveTo>
                                <a:lnTo>
                                  <a:pt x="8055" y="0"/>
                                </a:lnTo>
                                <a:lnTo>
                                  <a:pt x="8046" y="9"/>
                                </a:lnTo>
                                <a:lnTo>
                                  <a:pt x="8046" y="31"/>
                                </a:lnTo>
                                <a:lnTo>
                                  <a:pt x="8055" y="40"/>
                                </a:lnTo>
                                <a:lnTo>
                                  <a:pt x="8077" y="40"/>
                                </a:lnTo>
                                <a:lnTo>
                                  <a:pt x="8086" y="31"/>
                                </a:lnTo>
                                <a:lnTo>
                                  <a:pt x="8086" y="9"/>
                                </a:lnTo>
                                <a:lnTo>
                                  <a:pt x="8077" y="0"/>
                                </a:lnTo>
                                <a:close/>
                                <a:moveTo>
                                  <a:pt x="7957" y="0"/>
                                </a:moveTo>
                                <a:lnTo>
                                  <a:pt x="7935" y="0"/>
                                </a:lnTo>
                                <a:lnTo>
                                  <a:pt x="7926" y="9"/>
                                </a:lnTo>
                                <a:lnTo>
                                  <a:pt x="7926" y="31"/>
                                </a:lnTo>
                                <a:lnTo>
                                  <a:pt x="7935" y="40"/>
                                </a:lnTo>
                                <a:lnTo>
                                  <a:pt x="7957" y="40"/>
                                </a:lnTo>
                                <a:lnTo>
                                  <a:pt x="7966" y="31"/>
                                </a:lnTo>
                                <a:lnTo>
                                  <a:pt x="7966" y="9"/>
                                </a:lnTo>
                                <a:lnTo>
                                  <a:pt x="7957" y="0"/>
                                </a:lnTo>
                                <a:close/>
                                <a:moveTo>
                                  <a:pt x="7837" y="0"/>
                                </a:moveTo>
                                <a:lnTo>
                                  <a:pt x="7815" y="0"/>
                                </a:lnTo>
                                <a:lnTo>
                                  <a:pt x="7806" y="9"/>
                                </a:lnTo>
                                <a:lnTo>
                                  <a:pt x="7806" y="31"/>
                                </a:lnTo>
                                <a:lnTo>
                                  <a:pt x="7815" y="40"/>
                                </a:lnTo>
                                <a:lnTo>
                                  <a:pt x="7837" y="40"/>
                                </a:lnTo>
                                <a:lnTo>
                                  <a:pt x="7846" y="31"/>
                                </a:lnTo>
                                <a:lnTo>
                                  <a:pt x="7846" y="9"/>
                                </a:lnTo>
                                <a:lnTo>
                                  <a:pt x="7837" y="0"/>
                                </a:lnTo>
                                <a:close/>
                                <a:moveTo>
                                  <a:pt x="7717" y="0"/>
                                </a:moveTo>
                                <a:lnTo>
                                  <a:pt x="7695" y="0"/>
                                </a:lnTo>
                                <a:lnTo>
                                  <a:pt x="7686" y="9"/>
                                </a:lnTo>
                                <a:lnTo>
                                  <a:pt x="7686" y="31"/>
                                </a:lnTo>
                                <a:lnTo>
                                  <a:pt x="7695" y="40"/>
                                </a:lnTo>
                                <a:lnTo>
                                  <a:pt x="7717" y="40"/>
                                </a:lnTo>
                                <a:lnTo>
                                  <a:pt x="7726" y="31"/>
                                </a:lnTo>
                                <a:lnTo>
                                  <a:pt x="7726" y="9"/>
                                </a:lnTo>
                                <a:lnTo>
                                  <a:pt x="7717" y="0"/>
                                </a:lnTo>
                                <a:close/>
                                <a:moveTo>
                                  <a:pt x="7597" y="0"/>
                                </a:moveTo>
                                <a:lnTo>
                                  <a:pt x="7575" y="0"/>
                                </a:lnTo>
                                <a:lnTo>
                                  <a:pt x="7566" y="9"/>
                                </a:lnTo>
                                <a:lnTo>
                                  <a:pt x="7566" y="31"/>
                                </a:lnTo>
                                <a:lnTo>
                                  <a:pt x="7575" y="40"/>
                                </a:lnTo>
                                <a:lnTo>
                                  <a:pt x="7597" y="40"/>
                                </a:lnTo>
                                <a:lnTo>
                                  <a:pt x="7606" y="31"/>
                                </a:lnTo>
                                <a:lnTo>
                                  <a:pt x="7606" y="9"/>
                                </a:lnTo>
                                <a:lnTo>
                                  <a:pt x="7597" y="0"/>
                                </a:lnTo>
                                <a:close/>
                                <a:moveTo>
                                  <a:pt x="7477" y="0"/>
                                </a:moveTo>
                                <a:lnTo>
                                  <a:pt x="7455" y="0"/>
                                </a:lnTo>
                                <a:lnTo>
                                  <a:pt x="7446" y="9"/>
                                </a:lnTo>
                                <a:lnTo>
                                  <a:pt x="7446" y="31"/>
                                </a:lnTo>
                                <a:lnTo>
                                  <a:pt x="7455" y="40"/>
                                </a:lnTo>
                                <a:lnTo>
                                  <a:pt x="7477" y="40"/>
                                </a:lnTo>
                                <a:lnTo>
                                  <a:pt x="7486" y="31"/>
                                </a:lnTo>
                                <a:lnTo>
                                  <a:pt x="7486" y="9"/>
                                </a:lnTo>
                                <a:lnTo>
                                  <a:pt x="7477" y="0"/>
                                </a:lnTo>
                                <a:close/>
                                <a:moveTo>
                                  <a:pt x="7357" y="0"/>
                                </a:moveTo>
                                <a:lnTo>
                                  <a:pt x="7335" y="0"/>
                                </a:lnTo>
                                <a:lnTo>
                                  <a:pt x="7326" y="9"/>
                                </a:lnTo>
                                <a:lnTo>
                                  <a:pt x="7326" y="31"/>
                                </a:lnTo>
                                <a:lnTo>
                                  <a:pt x="7335" y="40"/>
                                </a:lnTo>
                                <a:lnTo>
                                  <a:pt x="7357" y="40"/>
                                </a:lnTo>
                                <a:lnTo>
                                  <a:pt x="7366" y="31"/>
                                </a:lnTo>
                                <a:lnTo>
                                  <a:pt x="7366" y="9"/>
                                </a:lnTo>
                                <a:lnTo>
                                  <a:pt x="7357" y="0"/>
                                </a:lnTo>
                                <a:close/>
                                <a:moveTo>
                                  <a:pt x="7237" y="0"/>
                                </a:moveTo>
                                <a:lnTo>
                                  <a:pt x="7215" y="0"/>
                                </a:lnTo>
                                <a:lnTo>
                                  <a:pt x="7206" y="9"/>
                                </a:lnTo>
                                <a:lnTo>
                                  <a:pt x="7206" y="31"/>
                                </a:lnTo>
                                <a:lnTo>
                                  <a:pt x="7215" y="40"/>
                                </a:lnTo>
                                <a:lnTo>
                                  <a:pt x="7237" y="40"/>
                                </a:lnTo>
                                <a:lnTo>
                                  <a:pt x="7246" y="31"/>
                                </a:lnTo>
                                <a:lnTo>
                                  <a:pt x="7246" y="9"/>
                                </a:lnTo>
                                <a:lnTo>
                                  <a:pt x="7237" y="0"/>
                                </a:lnTo>
                                <a:close/>
                                <a:moveTo>
                                  <a:pt x="7117" y="0"/>
                                </a:moveTo>
                                <a:lnTo>
                                  <a:pt x="7095" y="0"/>
                                </a:lnTo>
                                <a:lnTo>
                                  <a:pt x="7086" y="9"/>
                                </a:lnTo>
                                <a:lnTo>
                                  <a:pt x="7086" y="31"/>
                                </a:lnTo>
                                <a:lnTo>
                                  <a:pt x="7095" y="40"/>
                                </a:lnTo>
                                <a:lnTo>
                                  <a:pt x="7117" y="40"/>
                                </a:lnTo>
                                <a:lnTo>
                                  <a:pt x="7126" y="31"/>
                                </a:lnTo>
                                <a:lnTo>
                                  <a:pt x="7126" y="9"/>
                                </a:lnTo>
                                <a:lnTo>
                                  <a:pt x="7117" y="0"/>
                                </a:lnTo>
                                <a:close/>
                                <a:moveTo>
                                  <a:pt x="6997" y="0"/>
                                </a:moveTo>
                                <a:lnTo>
                                  <a:pt x="6975" y="0"/>
                                </a:lnTo>
                                <a:lnTo>
                                  <a:pt x="6966" y="9"/>
                                </a:lnTo>
                                <a:lnTo>
                                  <a:pt x="6966" y="31"/>
                                </a:lnTo>
                                <a:lnTo>
                                  <a:pt x="6975" y="40"/>
                                </a:lnTo>
                                <a:lnTo>
                                  <a:pt x="6997" y="40"/>
                                </a:lnTo>
                                <a:lnTo>
                                  <a:pt x="7006" y="31"/>
                                </a:lnTo>
                                <a:lnTo>
                                  <a:pt x="7006" y="9"/>
                                </a:lnTo>
                                <a:lnTo>
                                  <a:pt x="6997" y="0"/>
                                </a:lnTo>
                                <a:close/>
                                <a:moveTo>
                                  <a:pt x="6877" y="0"/>
                                </a:moveTo>
                                <a:lnTo>
                                  <a:pt x="6854" y="0"/>
                                </a:lnTo>
                                <a:lnTo>
                                  <a:pt x="6845" y="9"/>
                                </a:lnTo>
                                <a:lnTo>
                                  <a:pt x="6845" y="31"/>
                                </a:lnTo>
                                <a:lnTo>
                                  <a:pt x="6854" y="40"/>
                                </a:lnTo>
                                <a:lnTo>
                                  <a:pt x="6877" y="40"/>
                                </a:lnTo>
                                <a:lnTo>
                                  <a:pt x="6885" y="31"/>
                                </a:lnTo>
                                <a:lnTo>
                                  <a:pt x="6885" y="9"/>
                                </a:lnTo>
                                <a:lnTo>
                                  <a:pt x="6877" y="0"/>
                                </a:lnTo>
                                <a:close/>
                                <a:moveTo>
                                  <a:pt x="6756" y="0"/>
                                </a:moveTo>
                                <a:lnTo>
                                  <a:pt x="6734" y="0"/>
                                </a:lnTo>
                                <a:lnTo>
                                  <a:pt x="6725" y="9"/>
                                </a:lnTo>
                                <a:lnTo>
                                  <a:pt x="6725" y="31"/>
                                </a:lnTo>
                                <a:lnTo>
                                  <a:pt x="6734" y="40"/>
                                </a:lnTo>
                                <a:lnTo>
                                  <a:pt x="6756" y="40"/>
                                </a:lnTo>
                                <a:lnTo>
                                  <a:pt x="6765" y="31"/>
                                </a:lnTo>
                                <a:lnTo>
                                  <a:pt x="6765" y="9"/>
                                </a:lnTo>
                                <a:lnTo>
                                  <a:pt x="6756" y="0"/>
                                </a:lnTo>
                                <a:close/>
                                <a:moveTo>
                                  <a:pt x="6636" y="0"/>
                                </a:moveTo>
                                <a:lnTo>
                                  <a:pt x="6614" y="0"/>
                                </a:lnTo>
                                <a:lnTo>
                                  <a:pt x="6605" y="9"/>
                                </a:lnTo>
                                <a:lnTo>
                                  <a:pt x="6605" y="31"/>
                                </a:lnTo>
                                <a:lnTo>
                                  <a:pt x="6614" y="40"/>
                                </a:lnTo>
                                <a:lnTo>
                                  <a:pt x="6636" y="40"/>
                                </a:lnTo>
                                <a:lnTo>
                                  <a:pt x="6645" y="31"/>
                                </a:lnTo>
                                <a:lnTo>
                                  <a:pt x="6645" y="9"/>
                                </a:lnTo>
                                <a:lnTo>
                                  <a:pt x="6636" y="0"/>
                                </a:lnTo>
                                <a:close/>
                                <a:moveTo>
                                  <a:pt x="6516" y="0"/>
                                </a:moveTo>
                                <a:lnTo>
                                  <a:pt x="6494" y="0"/>
                                </a:lnTo>
                                <a:lnTo>
                                  <a:pt x="6485" y="9"/>
                                </a:lnTo>
                                <a:lnTo>
                                  <a:pt x="6485" y="31"/>
                                </a:lnTo>
                                <a:lnTo>
                                  <a:pt x="6494" y="40"/>
                                </a:lnTo>
                                <a:lnTo>
                                  <a:pt x="6516" y="40"/>
                                </a:lnTo>
                                <a:lnTo>
                                  <a:pt x="6525" y="31"/>
                                </a:lnTo>
                                <a:lnTo>
                                  <a:pt x="6525" y="9"/>
                                </a:lnTo>
                                <a:lnTo>
                                  <a:pt x="6516" y="0"/>
                                </a:lnTo>
                                <a:close/>
                                <a:moveTo>
                                  <a:pt x="6396" y="0"/>
                                </a:moveTo>
                                <a:lnTo>
                                  <a:pt x="6374" y="0"/>
                                </a:lnTo>
                                <a:lnTo>
                                  <a:pt x="6365" y="9"/>
                                </a:lnTo>
                                <a:lnTo>
                                  <a:pt x="6365" y="31"/>
                                </a:lnTo>
                                <a:lnTo>
                                  <a:pt x="6374" y="40"/>
                                </a:lnTo>
                                <a:lnTo>
                                  <a:pt x="6396" y="40"/>
                                </a:lnTo>
                                <a:lnTo>
                                  <a:pt x="6405" y="31"/>
                                </a:lnTo>
                                <a:lnTo>
                                  <a:pt x="6405" y="9"/>
                                </a:lnTo>
                                <a:lnTo>
                                  <a:pt x="6396" y="0"/>
                                </a:lnTo>
                                <a:close/>
                                <a:moveTo>
                                  <a:pt x="6276" y="0"/>
                                </a:moveTo>
                                <a:lnTo>
                                  <a:pt x="6254" y="0"/>
                                </a:lnTo>
                                <a:lnTo>
                                  <a:pt x="6245" y="9"/>
                                </a:lnTo>
                                <a:lnTo>
                                  <a:pt x="6245" y="31"/>
                                </a:lnTo>
                                <a:lnTo>
                                  <a:pt x="6254" y="40"/>
                                </a:lnTo>
                                <a:lnTo>
                                  <a:pt x="6276" y="40"/>
                                </a:lnTo>
                                <a:lnTo>
                                  <a:pt x="6285" y="31"/>
                                </a:lnTo>
                                <a:lnTo>
                                  <a:pt x="6285" y="9"/>
                                </a:lnTo>
                                <a:lnTo>
                                  <a:pt x="6276" y="0"/>
                                </a:lnTo>
                                <a:close/>
                                <a:moveTo>
                                  <a:pt x="6156" y="0"/>
                                </a:moveTo>
                                <a:lnTo>
                                  <a:pt x="6134" y="0"/>
                                </a:lnTo>
                                <a:lnTo>
                                  <a:pt x="6125" y="9"/>
                                </a:lnTo>
                                <a:lnTo>
                                  <a:pt x="6125" y="31"/>
                                </a:lnTo>
                                <a:lnTo>
                                  <a:pt x="6134" y="40"/>
                                </a:lnTo>
                                <a:lnTo>
                                  <a:pt x="6156" y="40"/>
                                </a:lnTo>
                                <a:lnTo>
                                  <a:pt x="6165" y="31"/>
                                </a:lnTo>
                                <a:lnTo>
                                  <a:pt x="6165" y="9"/>
                                </a:lnTo>
                                <a:lnTo>
                                  <a:pt x="6156" y="0"/>
                                </a:lnTo>
                                <a:close/>
                                <a:moveTo>
                                  <a:pt x="6036" y="0"/>
                                </a:moveTo>
                                <a:lnTo>
                                  <a:pt x="6014" y="0"/>
                                </a:lnTo>
                                <a:lnTo>
                                  <a:pt x="6005" y="9"/>
                                </a:lnTo>
                                <a:lnTo>
                                  <a:pt x="6005" y="31"/>
                                </a:lnTo>
                                <a:lnTo>
                                  <a:pt x="6014" y="40"/>
                                </a:lnTo>
                                <a:lnTo>
                                  <a:pt x="6036" y="40"/>
                                </a:lnTo>
                                <a:lnTo>
                                  <a:pt x="6045" y="31"/>
                                </a:lnTo>
                                <a:lnTo>
                                  <a:pt x="6045" y="9"/>
                                </a:lnTo>
                                <a:lnTo>
                                  <a:pt x="6036" y="0"/>
                                </a:lnTo>
                                <a:close/>
                                <a:moveTo>
                                  <a:pt x="5916" y="0"/>
                                </a:moveTo>
                                <a:lnTo>
                                  <a:pt x="5894" y="0"/>
                                </a:lnTo>
                                <a:lnTo>
                                  <a:pt x="5885" y="9"/>
                                </a:lnTo>
                                <a:lnTo>
                                  <a:pt x="5885" y="31"/>
                                </a:lnTo>
                                <a:lnTo>
                                  <a:pt x="5894" y="40"/>
                                </a:lnTo>
                                <a:lnTo>
                                  <a:pt x="5916" y="40"/>
                                </a:lnTo>
                                <a:lnTo>
                                  <a:pt x="5925" y="31"/>
                                </a:lnTo>
                                <a:lnTo>
                                  <a:pt x="5925" y="9"/>
                                </a:lnTo>
                                <a:lnTo>
                                  <a:pt x="5916" y="0"/>
                                </a:lnTo>
                                <a:close/>
                                <a:moveTo>
                                  <a:pt x="5796" y="0"/>
                                </a:moveTo>
                                <a:lnTo>
                                  <a:pt x="5774" y="0"/>
                                </a:lnTo>
                                <a:lnTo>
                                  <a:pt x="5765" y="9"/>
                                </a:lnTo>
                                <a:lnTo>
                                  <a:pt x="5765" y="31"/>
                                </a:lnTo>
                                <a:lnTo>
                                  <a:pt x="5774" y="40"/>
                                </a:lnTo>
                                <a:lnTo>
                                  <a:pt x="5796" y="40"/>
                                </a:lnTo>
                                <a:lnTo>
                                  <a:pt x="5805" y="31"/>
                                </a:lnTo>
                                <a:lnTo>
                                  <a:pt x="5805" y="9"/>
                                </a:lnTo>
                                <a:lnTo>
                                  <a:pt x="5796" y="0"/>
                                </a:lnTo>
                                <a:close/>
                                <a:moveTo>
                                  <a:pt x="5676" y="0"/>
                                </a:moveTo>
                                <a:lnTo>
                                  <a:pt x="5653" y="0"/>
                                </a:lnTo>
                                <a:lnTo>
                                  <a:pt x="5645" y="9"/>
                                </a:lnTo>
                                <a:lnTo>
                                  <a:pt x="5645" y="31"/>
                                </a:lnTo>
                                <a:lnTo>
                                  <a:pt x="5653" y="40"/>
                                </a:lnTo>
                                <a:lnTo>
                                  <a:pt x="5676" y="40"/>
                                </a:lnTo>
                                <a:lnTo>
                                  <a:pt x="5685" y="31"/>
                                </a:lnTo>
                                <a:lnTo>
                                  <a:pt x="5685" y="9"/>
                                </a:lnTo>
                                <a:lnTo>
                                  <a:pt x="5676" y="0"/>
                                </a:lnTo>
                                <a:close/>
                                <a:moveTo>
                                  <a:pt x="5555" y="0"/>
                                </a:moveTo>
                                <a:lnTo>
                                  <a:pt x="5533" y="0"/>
                                </a:lnTo>
                                <a:lnTo>
                                  <a:pt x="5524" y="9"/>
                                </a:lnTo>
                                <a:lnTo>
                                  <a:pt x="5524" y="31"/>
                                </a:lnTo>
                                <a:lnTo>
                                  <a:pt x="5533" y="40"/>
                                </a:lnTo>
                                <a:lnTo>
                                  <a:pt x="5555" y="40"/>
                                </a:lnTo>
                                <a:lnTo>
                                  <a:pt x="5564" y="31"/>
                                </a:lnTo>
                                <a:lnTo>
                                  <a:pt x="5564" y="9"/>
                                </a:lnTo>
                                <a:lnTo>
                                  <a:pt x="5555" y="0"/>
                                </a:lnTo>
                                <a:close/>
                                <a:moveTo>
                                  <a:pt x="5435" y="0"/>
                                </a:moveTo>
                                <a:lnTo>
                                  <a:pt x="5413" y="0"/>
                                </a:lnTo>
                                <a:lnTo>
                                  <a:pt x="5404" y="9"/>
                                </a:lnTo>
                                <a:lnTo>
                                  <a:pt x="5404" y="31"/>
                                </a:lnTo>
                                <a:lnTo>
                                  <a:pt x="5413" y="40"/>
                                </a:lnTo>
                                <a:lnTo>
                                  <a:pt x="5435" y="40"/>
                                </a:lnTo>
                                <a:lnTo>
                                  <a:pt x="5444" y="31"/>
                                </a:lnTo>
                                <a:lnTo>
                                  <a:pt x="5444" y="9"/>
                                </a:lnTo>
                                <a:lnTo>
                                  <a:pt x="5435" y="0"/>
                                </a:lnTo>
                                <a:close/>
                                <a:moveTo>
                                  <a:pt x="5315" y="0"/>
                                </a:moveTo>
                                <a:lnTo>
                                  <a:pt x="5293" y="0"/>
                                </a:lnTo>
                                <a:lnTo>
                                  <a:pt x="5284" y="9"/>
                                </a:lnTo>
                                <a:lnTo>
                                  <a:pt x="5284" y="31"/>
                                </a:lnTo>
                                <a:lnTo>
                                  <a:pt x="5293" y="40"/>
                                </a:lnTo>
                                <a:lnTo>
                                  <a:pt x="5315" y="40"/>
                                </a:lnTo>
                                <a:lnTo>
                                  <a:pt x="5324" y="31"/>
                                </a:lnTo>
                                <a:lnTo>
                                  <a:pt x="5324" y="9"/>
                                </a:lnTo>
                                <a:lnTo>
                                  <a:pt x="5315" y="0"/>
                                </a:lnTo>
                                <a:close/>
                                <a:moveTo>
                                  <a:pt x="5195" y="0"/>
                                </a:moveTo>
                                <a:lnTo>
                                  <a:pt x="5173" y="0"/>
                                </a:lnTo>
                                <a:lnTo>
                                  <a:pt x="5164" y="9"/>
                                </a:lnTo>
                                <a:lnTo>
                                  <a:pt x="5164" y="31"/>
                                </a:lnTo>
                                <a:lnTo>
                                  <a:pt x="5173" y="40"/>
                                </a:lnTo>
                                <a:lnTo>
                                  <a:pt x="5195" y="40"/>
                                </a:lnTo>
                                <a:lnTo>
                                  <a:pt x="5204" y="31"/>
                                </a:lnTo>
                                <a:lnTo>
                                  <a:pt x="5204" y="9"/>
                                </a:lnTo>
                                <a:lnTo>
                                  <a:pt x="5195" y="0"/>
                                </a:lnTo>
                                <a:close/>
                                <a:moveTo>
                                  <a:pt x="5075" y="0"/>
                                </a:moveTo>
                                <a:lnTo>
                                  <a:pt x="5053" y="0"/>
                                </a:lnTo>
                                <a:lnTo>
                                  <a:pt x="5044" y="9"/>
                                </a:lnTo>
                                <a:lnTo>
                                  <a:pt x="5044" y="31"/>
                                </a:lnTo>
                                <a:lnTo>
                                  <a:pt x="5053" y="40"/>
                                </a:lnTo>
                                <a:lnTo>
                                  <a:pt x="5075" y="40"/>
                                </a:lnTo>
                                <a:lnTo>
                                  <a:pt x="5084" y="31"/>
                                </a:lnTo>
                                <a:lnTo>
                                  <a:pt x="5084" y="9"/>
                                </a:lnTo>
                                <a:lnTo>
                                  <a:pt x="5075" y="0"/>
                                </a:lnTo>
                                <a:close/>
                                <a:moveTo>
                                  <a:pt x="4955" y="0"/>
                                </a:moveTo>
                                <a:lnTo>
                                  <a:pt x="4933" y="0"/>
                                </a:lnTo>
                                <a:lnTo>
                                  <a:pt x="4924" y="9"/>
                                </a:lnTo>
                                <a:lnTo>
                                  <a:pt x="4924" y="31"/>
                                </a:lnTo>
                                <a:lnTo>
                                  <a:pt x="4933" y="40"/>
                                </a:lnTo>
                                <a:lnTo>
                                  <a:pt x="4955" y="40"/>
                                </a:lnTo>
                                <a:lnTo>
                                  <a:pt x="4964" y="31"/>
                                </a:lnTo>
                                <a:lnTo>
                                  <a:pt x="4964" y="9"/>
                                </a:lnTo>
                                <a:lnTo>
                                  <a:pt x="4955" y="0"/>
                                </a:lnTo>
                                <a:close/>
                                <a:moveTo>
                                  <a:pt x="4835" y="0"/>
                                </a:moveTo>
                                <a:lnTo>
                                  <a:pt x="4813" y="0"/>
                                </a:lnTo>
                                <a:lnTo>
                                  <a:pt x="4804" y="9"/>
                                </a:lnTo>
                                <a:lnTo>
                                  <a:pt x="4804" y="31"/>
                                </a:lnTo>
                                <a:lnTo>
                                  <a:pt x="4813" y="40"/>
                                </a:lnTo>
                                <a:lnTo>
                                  <a:pt x="4835" y="40"/>
                                </a:lnTo>
                                <a:lnTo>
                                  <a:pt x="4844" y="31"/>
                                </a:lnTo>
                                <a:lnTo>
                                  <a:pt x="4844" y="9"/>
                                </a:lnTo>
                                <a:lnTo>
                                  <a:pt x="4835" y="0"/>
                                </a:lnTo>
                                <a:close/>
                                <a:moveTo>
                                  <a:pt x="4715" y="0"/>
                                </a:moveTo>
                                <a:lnTo>
                                  <a:pt x="4693" y="0"/>
                                </a:lnTo>
                                <a:lnTo>
                                  <a:pt x="4684" y="9"/>
                                </a:lnTo>
                                <a:lnTo>
                                  <a:pt x="4684" y="31"/>
                                </a:lnTo>
                                <a:lnTo>
                                  <a:pt x="4693" y="40"/>
                                </a:lnTo>
                                <a:lnTo>
                                  <a:pt x="4715" y="40"/>
                                </a:lnTo>
                                <a:lnTo>
                                  <a:pt x="4724" y="31"/>
                                </a:lnTo>
                                <a:lnTo>
                                  <a:pt x="4724" y="9"/>
                                </a:lnTo>
                                <a:lnTo>
                                  <a:pt x="4715" y="0"/>
                                </a:lnTo>
                                <a:close/>
                                <a:moveTo>
                                  <a:pt x="4595" y="0"/>
                                </a:moveTo>
                                <a:lnTo>
                                  <a:pt x="4573" y="0"/>
                                </a:lnTo>
                                <a:lnTo>
                                  <a:pt x="4564" y="9"/>
                                </a:lnTo>
                                <a:lnTo>
                                  <a:pt x="4564" y="31"/>
                                </a:lnTo>
                                <a:lnTo>
                                  <a:pt x="4573" y="40"/>
                                </a:lnTo>
                                <a:lnTo>
                                  <a:pt x="4595" y="40"/>
                                </a:lnTo>
                                <a:lnTo>
                                  <a:pt x="4604" y="31"/>
                                </a:lnTo>
                                <a:lnTo>
                                  <a:pt x="4604" y="9"/>
                                </a:lnTo>
                                <a:lnTo>
                                  <a:pt x="4595" y="0"/>
                                </a:lnTo>
                                <a:close/>
                                <a:moveTo>
                                  <a:pt x="4475" y="0"/>
                                </a:moveTo>
                                <a:lnTo>
                                  <a:pt x="4453" y="0"/>
                                </a:lnTo>
                                <a:lnTo>
                                  <a:pt x="4444" y="9"/>
                                </a:lnTo>
                                <a:lnTo>
                                  <a:pt x="4444" y="31"/>
                                </a:lnTo>
                                <a:lnTo>
                                  <a:pt x="4453" y="40"/>
                                </a:lnTo>
                                <a:lnTo>
                                  <a:pt x="4475" y="40"/>
                                </a:lnTo>
                                <a:lnTo>
                                  <a:pt x="4484" y="31"/>
                                </a:lnTo>
                                <a:lnTo>
                                  <a:pt x="4484" y="9"/>
                                </a:lnTo>
                                <a:lnTo>
                                  <a:pt x="4475" y="0"/>
                                </a:lnTo>
                                <a:close/>
                                <a:moveTo>
                                  <a:pt x="4355" y="0"/>
                                </a:moveTo>
                                <a:lnTo>
                                  <a:pt x="4332" y="0"/>
                                </a:lnTo>
                                <a:lnTo>
                                  <a:pt x="4323" y="9"/>
                                </a:lnTo>
                                <a:lnTo>
                                  <a:pt x="4323" y="31"/>
                                </a:lnTo>
                                <a:lnTo>
                                  <a:pt x="4332" y="40"/>
                                </a:lnTo>
                                <a:lnTo>
                                  <a:pt x="4355" y="40"/>
                                </a:lnTo>
                                <a:lnTo>
                                  <a:pt x="4363" y="31"/>
                                </a:lnTo>
                                <a:lnTo>
                                  <a:pt x="4363" y="9"/>
                                </a:lnTo>
                                <a:lnTo>
                                  <a:pt x="4355" y="0"/>
                                </a:lnTo>
                                <a:close/>
                                <a:moveTo>
                                  <a:pt x="4234" y="0"/>
                                </a:moveTo>
                                <a:lnTo>
                                  <a:pt x="4212" y="0"/>
                                </a:lnTo>
                                <a:lnTo>
                                  <a:pt x="4203" y="9"/>
                                </a:lnTo>
                                <a:lnTo>
                                  <a:pt x="4203" y="31"/>
                                </a:lnTo>
                                <a:lnTo>
                                  <a:pt x="4212" y="40"/>
                                </a:lnTo>
                                <a:lnTo>
                                  <a:pt x="4234" y="40"/>
                                </a:lnTo>
                                <a:lnTo>
                                  <a:pt x="4243" y="31"/>
                                </a:lnTo>
                                <a:lnTo>
                                  <a:pt x="4243" y="9"/>
                                </a:lnTo>
                                <a:lnTo>
                                  <a:pt x="4234" y="0"/>
                                </a:lnTo>
                                <a:close/>
                                <a:moveTo>
                                  <a:pt x="4114" y="0"/>
                                </a:moveTo>
                                <a:lnTo>
                                  <a:pt x="4092" y="0"/>
                                </a:lnTo>
                                <a:lnTo>
                                  <a:pt x="4083" y="9"/>
                                </a:lnTo>
                                <a:lnTo>
                                  <a:pt x="4083" y="31"/>
                                </a:lnTo>
                                <a:lnTo>
                                  <a:pt x="4092" y="40"/>
                                </a:lnTo>
                                <a:lnTo>
                                  <a:pt x="4114" y="40"/>
                                </a:lnTo>
                                <a:lnTo>
                                  <a:pt x="4123" y="31"/>
                                </a:lnTo>
                                <a:lnTo>
                                  <a:pt x="4123" y="9"/>
                                </a:lnTo>
                                <a:lnTo>
                                  <a:pt x="4114" y="0"/>
                                </a:lnTo>
                                <a:close/>
                                <a:moveTo>
                                  <a:pt x="3994" y="0"/>
                                </a:moveTo>
                                <a:lnTo>
                                  <a:pt x="3972" y="0"/>
                                </a:lnTo>
                                <a:lnTo>
                                  <a:pt x="3963" y="9"/>
                                </a:lnTo>
                                <a:lnTo>
                                  <a:pt x="3963" y="31"/>
                                </a:lnTo>
                                <a:lnTo>
                                  <a:pt x="3972" y="40"/>
                                </a:lnTo>
                                <a:lnTo>
                                  <a:pt x="3994" y="40"/>
                                </a:lnTo>
                                <a:lnTo>
                                  <a:pt x="4003" y="31"/>
                                </a:lnTo>
                                <a:lnTo>
                                  <a:pt x="4003" y="9"/>
                                </a:lnTo>
                                <a:lnTo>
                                  <a:pt x="3994" y="0"/>
                                </a:lnTo>
                                <a:close/>
                                <a:moveTo>
                                  <a:pt x="3874" y="0"/>
                                </a:moveTo>
                                <a:lnTo>
                                  <a:pt x="3852" y="0"/>
                                </a:lnTo>
                                <a:lnTo>
                                  <a:pt x="3843" y="9"/>
                                </a:lnTo>
                                <a:lnTo>
                                  <a:pt x="3843" y="31"/>
                                </a:lnTo>
                                <a:lnTo>
                                  <a:pt x="3852" y="40"/>
                                </a:lnTo>
                                <a:lnTo>
                                  <a:pt x="3874" y="40"/>
                                </a:lnTo>
                                <a:lnTo>
                                  <a:pt x="3883" y="31"/>
                                </a:lnTo>
                                <a:lnTo>
                                  <a:pt x="3883" y="9"/>
                                </a:lnTo>
                                <a:lnTo>
                                  <a:pt x="3874" y="0"/>
                                </a:lnTo>
                                <a:close/>
                                <a:moveTo>
                                  <a:pt x="3754" y="0"/>
                                </a:moveTo>
                                <a:lnTo>
                                  <a:pt x="3732" y="0"/>
                                </a:lnTo>
                                <a:lnTo>
                                  <a:pt x="3723" y="9"/>
                                </a:lnTo>
                                <a:lnTo>
                                  <a:pt x="3723" y="31"/>
                                </a:lnTo>
                                <a:lnTo>
                                  <a:pt x="3732" y="40"/>
                                </a:lnTo>
                                <a:lnTo>
                                  <a:pt x="3754" y="40"/>
                                </a:lnTo>
                                <a:lnTo>
                                  <a:pt x="3763" y="31"/>
                                </a:lnTo>
                                <a:lnTo>
                                  <a:pt x="3763" y="9"/>
                                </a:lnTo>
                                <a:lnTo>
                                  <a:pt x="3754" y="0"/>
                                </a:lnTo>
                                <a:close/>
                                <a:moveTo>
                                  <a:pt x="3634" y="0"/>
                                </a:moveTo>
                                <a:lnTo>
                                  <a:pt x="3612" y="0"/>
                                </a:lnTo>
                                <a:lnTo>
                                  <a:pt x="3603" y="9"/>
                                </a:lnTo>
                                <a:lnTo>
                                  <a:pt x="3603" y="31"/>
                                </a:lnTo>
                                <a:lnTo>
                                  <a:pt x="3612" y="40"/>
                                </a:lnTo>
                                <a:lnTo>
                                  <a:pt x="3634" y="40"/>
                                </a:lnTo>
                                <a:lnTo>
                                  <a:pt x="3643" y="31"/>
                                </a:lnTo>
                                <a:lnTo>
                                  <a:pt x="3643" y="9"/>
                                </a:lnTo>
                                <a:lnTo>
                                  <a:pt x="3634" y="0"/>
                                </a:lnTo>
                                <a:close/>
                                <a:moveTo>
                                  <a:pt x="3514" y="0"/>
                                </a:moveTo>
                                <a:lnTo>
                                  <a:pt x="3492" y="0"/>
                                </a:lnTo>
                                <a:lnTo>
                                  <a:pt x="3483" y="9"/>
                                </a:lnTo>
                                <a:lnTo>
                                  <a:pt x="3483" y="31"/>
                                </a:lnTo>
                                <a:lnTo>
                                  <a:pt x="3492" y="40"/>
                                </a:lnTo>
                                <a:lnTo>
                                  <a:pt x="3514" y="40"/>
                                </a:lnTo>
                                <a:lnTo>
                                  <a:pt x="3523" y="31"/>
                                </a:lnTo>
                                <a:lnTo>
                                  <a:pt x="3523" y="9"/>
                                </a:lnTo>
                                <a:lnTo>
                                  <a:pt x="3514" y="0"/>
                                </a:lnTo>
                                <a:close/>
                                <a:moveTo>
                                  <a:pt x="3394" y="0"/>
                                </a:moveTo>
                                <a:lnTo>
                                  <a:pt x="3372" y="0"/>
                                </a:lnTo>
                                <a:lnTo>
                                  <a:pt x="3363" y="9"/>
                                </a:lnTo>
                                <a:lnTo>
                                  <a:pt x="3363" y="31"/>
                                </a:lnTo>
                                <a:lnTo>
                                  <a:pt x="3372" y="40"/>
                                </a:lnTo>
                                <a:lnTo>
                                  <a:pt x="3394" y="40"/>
                                </a:lnTo>
                                <a:lnTo>
                                  <a:pt x="3403" y="31"/>
                                </a:lnTo>
                                <a:lnTo>
                                  <a:pt x="3403" y="9"/>
                                </a:lnTo>
                                <a:lnTo>
                                  <a:pt x="3394" y="0"/>
                                </a:lnTo>
                                <a:close/>
                                <a:moveTo>
                                  <a:pt x="3274" y="0"/>
                                </a:moveTo>
                                <a:lnTo>
                                  <a:pt x="3252" y="0"/>
                                </a:lnTo>
                                <a:lnTo>
                                  <a:pt x="3243" y="9"/>
                                </a:lnTo>
                                <a:lnTo>
                                  <a:pt x="3243" y="31"/>
                                </a:lnTo>
                                <a:lnTo>
                                  <a:pt x="3252" y="40"/>
                                </a:lnTo>
                                <a:lnTo>
                                  <a:pt x="3274" y="40"/>
                                </a:lnTo>
                                <a:lnTo>
                                  <a:pt x="3283" y="31"/>
                                </a:lnTo>
                                <a:lnTo>
                                  <a:pt x="3283" y="9"/>
                                </a:lnTo>
                                <a:lnTo>
                                  <a:pt x="3274" y="0"/>
                                </a:lnTo>
                                <a:close/>
                                <a:moveTo>
                                  <a:pt x="3154" y="0"/>
                                </a:moveTo>
                                <a:lnTo>
                                  <a:pt x="3132" y="0"/>
                                </a:lnTo>
                                <a:lnTo>
                                  <a:pt x="3123" y="9"/>
                                </a:lnTo>
                                <a:lnTo>
                                  <a:pt x="3123" y="31"/>
                                </a:lnTo>
                                <a:lnTo>
                                  <a:pt x="3132" y="40"/>
                                </a:lnTo>
                                <a:lnTo>
                                  <a:pt x="3154" y="40"/>
                                </a:lnTo>
                                <a:lnTo>
                                  <a:pt x="3163" y="31"/>
                                </a:lnTo>
                                <a:lnTo>
                                  <a:pt x="3163" y="9"/>
                                </a:lnTo>
                                <a:lnTo>
                                  <a:pt x="3154" y="0"/>
                                </a:lnTo>
                                <a:close/>
                                <a:moveTo>
                                  <a:pt x="3034" y="0"/>
                                </a:moveTo>
                                <a:lnTo>
                                  <a:pt x="3011" y="0"/>
                                </a:lnTo>
                                <a:lnTo>
                                  <a:pt x="3002" y="9"/>
                                </a:lnTo>
                                <a:lnTo>
                                  <a:pt x="3002" y="31"/>
                                </a:lnTo>
                                <a:lnTo>
                                  <a:pt x="3011" y="40"/>
                                </a:lnTo>
                                <a:lnTo>
                                  <a:pt x="3034" y="40"/>
                                </a:lnTo>
                                <a:lnTo>
                                  <a:pt x="3042" y="31"/>
                                </a:lnTo>
                                <a:lnTo>
                                  <a:pt x="3042" y="9"/>
                                </a:lnTo>
                                <a:lnTo>
                                  <a:pt x="3034" y="0"/>
                                </a:lnTo>
                                <a:close/>
                                <a:moveTo>
                                  <a:pt x="2913" y="0"/>
                                </a:moveTo>
                                <a:lnTo>
                                  <a:pt x="2891" y="0"/>
                                </a:lnTo>
                                <a:lnTo>
                                  <a:pt x="2882" y="9"/>
                                </a:lnTo>
                                <a:lnTo>
                                  <a:pt x="2882" y="31"/>
                                </a:lnTo>
                                <a:lnTo>
                                  <a:pt x="2891" y="40"/>
                                </a:lnTo>
                                <a:lnTo>
                                  <a:pt x="2913" y="40"/>
                                </a:lnTo>
                                <a:lnTo>
                                  <a:pt x="2922" y="31"/>
                                </a:lnTo>
                                <a:lnTo>
                                  <a:pt x="2922" y="9"/>
                                </a:lnTo>
                                <a:lnTo>
                                  <a:pt x="2913" y="0"/>
                                </a:lnTo>
                                <a:close/>
                                <a:moveTo>
                                  <a:pt x="2793" y="0"/>
                                </a:moveTo>
                                <a:lnTo>
                                  <a:pt x="2771" y="0"/>
                                </a:lnTo>
                                <a:lnTo>
                                  <a:pt x="2762" y="9"/>
                                </a:lnTo>
                                <a:lnTo>
                                  <a:pt x="2762" y="31"/>
                                </a:lnTo>
                                <a:lnTo>
                                  <a:pt x="2771" y="40"/>
                                </a:lnTo>
                                <a:lnTo>
                                  <a:pt x="2793" y="40"/>
                                </a:lnTo>
                                <a:lnTo>
                                  <a:pt x="2802" y="31"/>
                                </a:lnTo>
                                <a:lnTo>
                                  <a:pt x="2802" y="9"/>
                                </a:lnTo>
                                <a:lnTo>
                                  <a:pt x="2793" y="0"/>
                                </a:lnTo>
                                <a:close/>
                                <a:moveTo>
                                  <a:pt x="2673" y="0"/>
                                </a:moveTo>
                                <a:lnTo>
                                  <a:pt x="2651" y="0"/>
                                </a:lnTo>
                                <a:lnTo>
                                  <a:pt x="2642" y="9"/>
                                </a:lnTo>
                                <a:lnTo>
                                  <a:pt x="2642" y="31"/>
                                </a:lnTo>
                                <a:lnTo>
                                  <a:pt x="2651" y="40"/>
                                </a:lnTo>
                                <a:lnTo>
                                  <a:pt x="2673" y="40"/>
                                </a:lnTo>
                                <a:lnTo>
                                  <a:pt x="2682" y="31"/>
                                </a:lnTo>
                                <a:lnTo>
                                  <a:pt x="2682" y="9"/>
                                </a:lnTo>
                                <a:lnTo>
                                  <a:pt x="2673" y="0"/>
                                </a:lnTo>
                                <a:close/>
                                <a:moveTo>
                                  <a:pt x="2553" y="0"/>
                                </a:moveTo>
                                <a:lnTo>
                                  <a:pt x="2531" y="0"/>
                                </a:lnTo>
                                <a:lnTo>
                                  <a:pt x="2522" y="9"/>
                                </a:lnTo>
                                <a:lnTo>
                                  <a:pt x="2522" y="31"/>
                                </a:lnTo>
                                <a:lnTo>
                                  <a:pt x="2531" y="40"/>
                                </a:lnTo>
                                <a:lnTo>
                                  <a:pt x="2553" y="40"/>
                                </a:lnTo>
                                <a:lnTo>
                                  <a:pt x="2562" y="31"/>
                                </a:lnTo>
                                <a:lnTo>
                                  <a:pt x="2562" y="9"/>
                                </a:lnTo>
                                <a:lnTo>
                                  <a:pt x="2553" y="0"/>
                                </a:lnTo>
                                <a:close/>
                                <a:moveTo>
                                  <a:pt x="2433" y="0"/>
                                </a:moveTo>
                                <a:lnTo>
                                  <a:pt x="2411" y="0"/>
                                </a:lnTo>
                                <a:lnTo>
                                  <a:pt x="2402" y="9"/>
                                </a:lnTo>
                                <a:lnTo>
                                  <a:pt x="2402" y="31"/>
                                </a:lnTo>
                                <a:lnTo>
                                  <a:pt x="2411" y="40"/>
                                </a:lnTo>
                                <a:lnTo>
                                  <a:pt x="2433" y="40"/>
                                </a:lnTo>
                                <a:lnTo>
                                  <a:pt x="2442" y="31"/>
                                </a:lnTo>
                                <a:lnTo>
                                  <a:pt x="2442" y="9"/>
                                </a:lnTo>
                                <a:lnTo>
                                  <a:pt x="2433" y="0"/>
                                </a:lnTo>
                                <a:close/>
                                <a:moveTo>
                                  <a:pt x="2313" y="0"/>
                                </a:moveTo>
                                <a:lnTo>
                                  <a:pt x="2291" y="0"/>
                                </a:lnTo>
                                <a:lnTo>
                                  <a:pt x="2282" y="9"/>
                                </a:lnTo>
                                <a:lnTo>
                                  <a:pt x="2282" y="31"/>
                                </a:lnTo>
                                <a:lnTo>
                                  <a:pt x="2291" y="40"/>
                                </a:lnTo>
                                <a:lnTo>
                                  <a:pt x="2313" y="40"/>
                                </a:lnTo>
                                <a:lnTo>
                                  <a:pt x="2322" y="31"/>
                                </a:lnTo>
                                <a:lnTo>
                                  <a:pt x="2322" y="9"/>
                                </a:lnTo>
                                <a:lnTo>
                                  <a:pt x="2313" y="0"/>
                                </a:lnTo>
                                <a:close/>
                                <a:moveTo>
                                  <a:pt x="2193" y="0"/>
                                </a:moveTo>
                                <a:lnTo>
                                  <a:pt x="2171" y="0"/>
                                </a:lnTo>
                                <a:lnTo>
                                  <a:pt x="2162" y="9"/>
                                </a:lnTo>
                                <a:lnTo>
                                  <a:pt x="2162" y="31"/>
                                </a:lnTo>
                                <a:lnTo>
                                  <a:pt x="2171" y="40"/>
                                </a:lnTo>
                                <a:lnTo>
                                  <a:pt x="2193" y="40"/>
                                </a:lnTo>
                                <a:lnTo>
                                  <a:pt x="2202" y="31"/>
                                </a:lnTo>
                                <a:lnTo>
                                  <a:pt x="2202" y="9"/>
                                </a:lnTo>
                                <a:lnTo>
                                  <a:pt x="2193" y="0"/>
                                </a:lnTo>
                                <a:close/>
                                <a:moveTo>
                                  <a:pt x="2073" y="0"/>
                                </a:moveTo>
                                <a:lnTo>
                                  <a:pt x="2051" y="0"/>
                                </a:lnTo>
                                <a:lnTo>
                                  <a:pt x="2042" y="9"/>
                                </a:lnTo>
                                <a:lnTo>
                                  <a:pt x="2042" y="31"/>
                                </a:lnTo>
                                <a:lnTo>
                                  <a:pt x="2051" y="40"/>
                                </a:lnTo>
                                <a:lnTo>
                                  <a:pt x="2073" y="40"/>
                                </a:lnTo>
                                <a:lnTo>
                                  <a:pt x="2082" y="31"/>
                                </a:lnTo>
                                <a:lnTo>
                                  <a:pt x="2082" y="9"/>
                                </a:lnTo>
                                <a:lnTo>
                                  <a:pt x="2073" y="0"/>
                                </a:lnTo>
                                <a:close/>
                                <a:moveTo>
                                  <a:pt x="1953" y="0"/>
                                </a:moveTo>
                                <a:lnTo>
                                  <a:pt x="1931" y="0"/>
                                </a:lnTo>
                                <a:lnTo>
                                  <a:pt x="1922" y="9"/>
                                </a:lnTo>
                                <a:lnTo>
                                  <a:pt x="1922" y="31"/>
                                </a:lnTo>
                                <a:lnTo>
                                  <a:pt x="1931" y="40"/>
                                </a:lnTo>
                                <a:lnTo>
                                  <a:pt x="1953" y="40"/>
                                </a:lnTo>
                                <a:lnTo>
                                  <a:pt x="1962" y="31"/>
                                </a:lnTo>
                                <a:lnTo>
                                  <a:pt x="1962" y="9"/>
                                </a:lnTo>
                                <a:lnTo>
                                  <a:pt x="1953" y="0"/>
                                </a:lnTo>
                                <a:close/>
                                <a:moveTo>
                                  <a:pt x="1833" y="0"/>
                                </a:moveTo>
                                <a:lnTo>
                                  <a:pt x="1810" y="0"/>
                                </a:lnTo>
                                <a:lnTo>
                                  <a:pt x="1802" y="9"/>
                                </a:lnTo>
                                <a:lnTo>
                                  <a:pt x="1802" y="31"/>
                                </a:lnTo>
                                <a:lnTo>
                                  <a:pt x="1810" y="40"/>
                                </a:lnTo>
                                <a:lnTo>
                                  <a:pt x="1833" y="40"/>
                                </a:lnTo>
                                <a:lnTo>
                                  <a:pt x="1842" y="31"/>
                                </a:lnTo>
                                <a:lnTo>
                                  <a:pt x="1842" y="9"/>
                                </a:lnTo>
                                <a:lnTo>
                                  <a:pt x="1833" y="0"/>
                                </a:lnTo>
                                <a:close/>
                                <a:moveTo>
                                  <a:pt x="1712" y="0"/>
                                </a:moveTo>
                                <a:lnTo>
                                  <a:pt x="1690" y="0"/>
                                </a:lnTo>
                                <a:lnTo>
                                  <a:pt x="1681" y="9"/>
                                </a:lnTo>
                                <a:lnTo>
                                  <a:pt x="1681" y="31"/>
                                </a:lnTo>
                                <a:lnTo>
                                  <a:pt x="1690" y="40"/>
                                </a:lnTo>
                                <a:lnTo>
                                  <a:pt x="1712" y="40"/>
                                </a:lnTo>
                                <a:lnTo>
                                  <a:pt x="1721" y="31"/>
                                </a:lnTo>
                                <a:lnTo>
                                  <a:pt x="1721" y="9"/>
                                </a:lnTo>
                                <a:lnTo>
                                  <a:pt x="1712" y="0"/>
                                </a:lnTo>
                                <a:close/>
                                <a:moveTo>
                                  <a:pt x="1592" y="0"/>
                                </a:moveTo>
                                <a:lnTo>
                                  <a:pt x="1570" y="0"/>
                                </a:lnTo>
                                <a:lnTo>
                                  <a:pt x="1561" y="9"/>
                                </a:lnTo>
                                <a:lnTo>
                                  <a:pt x="1561" y="31"/>
                                </a:lnTo>
                                <a:lnTo>
                                  <a:pt x="1570" y="40"/>
                                </a:lnTo>
                                <a:lnTo>
                                  <a:pt x="1592" y="40"/>
                                </a:lnTo>
                                <a:lnTo>
                                  <a:pt x="1601" y="31"/>
                                </a:lnTo>
                                <a:lnTo>
                                  <a:pt x="1601" y="9"/>
                                </a:lnTo>
                                <a:lnTo>
                                  <a:pt x="1592" y="0"/>
                                </a:lnTo>
                                <a:close/>
                                <a:moveTo>
                                  <a:pt x="1472" y="0"/>
                                </a:moveTo>
                                <a:lnTo>
                                  <a:pt x="1450" y="0"/>
                                </a:lnTo>
                                <a:lnTo>
                                  <a:pt x="1441" y="9"/>
                                </a:lnTo>
                                <a:lnTo>
                                  <a:pt x="1441" y="31"/>
                                </a:lnTo>
                                <a:lnTo>
                                  <a:pt x="1450" y="40"/>
                                </a:lnTo>
                                <a:lnTo>
                                  <a:pt x="1472" y="40"/>
                                </a:lnTo>
                                <a:lnTo>
                                  <a:pt x="1481" y="31"/>
                                </a:lnTo>
                                <a:lnTo>
                                  <a:pt x="1481" y="9"/>
                                </a:lnTo>
                                <a:lnTo>
                                  <a:pt x="1472" y="0"/>
                                </a:lnTo>
                                <a:close/>
                                <a:moveTo>
                                  <a:pt x="1352" y="0"/>
                                </a:moveTo>
                                <a:lnTo>
                                  <a:pt x="1330" y="0"/>
                                </a:lnTo>
                                <a:lnTo>
                                  <a:pt x="1321" y="9"/>
                                </a:lnTo>
                                <a:lnTo>
                                  <a:pt x="1321" y="31"/>
                                </a:lnTo>
                                <a:lnTo>
                                  <a:pt x="1330" y="40"/>
                                </a:lnTo>
                                <a:lnTo>
                                  <a:pt x="1352" y="40"/>
                                </a:lnTo>
                                <a:lnTo>
                                  <a:pt x="1361" y="31"/>
                                </a:lnTo>
                                <a:lnTo>
                                  <a:pt x="1361" y="9"/>
                                </a:lnTo>
                                <a:lnTo>
                                  <a:pt x="1352" y="0"/>
                                </a:lnTo>
                                <a:close/>
                                <a:moveTo>
                                  <a:pt x="1232" y="0"/>
                                </a:moveTo>
                                <a:lnTo>
                                  <a:pt x="1210" y="0"/>
                                </a:lnTo>
                                <a:lnTo>
                                  <a:pt x="1201" y="9"/>
                                </a:lnTo>
                                <a:lnTo>
                                  <a:pt x="1201" y="31"/>
                                </a:lnTo>
                                <a:lnTo>
                                  <a:pt x="1210" y="40"/>
                                </a:lnTo>
                                <a:lnTo>
                                  <a:pt x="1232" y="40"/>
                                </a:lnTo>
                                <a:lnTo>
                                  <a:pt x="1241" y="31"/>
                                </a:lnTo>
                                <a:lnTo>
                                  <a:pt x="1241" y="9"/>
                                </a:lnTo>
                                <a:lnTo>
                                  <a:pt x="1232" y="0"/>
                                </a:lnTo>
                                <a:close/>
                                <a:moveTo>
                                  <a:pt x="1112" y="0"/>
                                </a:moveTo>
                                <a:lnTo>
                                  <a:pt x="1090" y="0"/>
                                </a:lnTo>
                                <a:lnTo>
                                  <a:pt x="1081" y="9"/>
                                </a:lnTo>
                                <a:lnTo>
                                  <a:pt x="1081" y="31"/>
                                </a:lnTo>
                                <a:lnTo>
                                  <a:pt x="1090" y="40"/>
                                </a:lnTo>
                                <a:lnTo>
                                  <a:pt x="1112" y="40"/>
                                </a:lnTo>
                                <a:lnTo>
                                  <a:pt x="1121" y="31"/>
                                </a:lnTo>
                                <a:lnTo>
                                  <a:pt x="1121" y="9"/>
                                </a:lnTo>
                                <a:lnTo>
                                  <a:pt x="1112" y="0"/>
                                </a:lnTo>
                                <a:close/>
                                <a:moveTo>
                                  <a:pt x="992" y="0"/>
                                </a:moveTo>
                                <a:lnTo>
                                  <a:pt x="970" y="0"/>
                                </a:lnTo>
                                <a:lnTo>
                                  <a:pt x="961" y="9"/>
                                </a:lnTo>
                                <a:lnTo>
                                  <a:pt x="961" y="31"/>
                                </a:lnTo>
                                <a:lnTo>
                                  <a:pt x="970" y="40"/>
                                </a:lnTo>
                                <a:lnTo>
                                  <a:pt x="992" y="40"/>
                                </a:lnTo>
                                <a:lnTo>
                                  <a:pt x="1001" y="31"/>
                                </a:lnTo>
                                <a:lnTo>
                                  <a:pt x="1001" y="9"/>
                                </a:lnTo>
                                <a:lnTo>
                                  <a:pt x="992" y="0"/>
                                </a:lnTo>
                                <a:close/>
                                <a:moveTo>
                                  <a:pt x="872" y="0"/>
                                </a:moveTo>
                                <a:lnTo>
                                  <a:pt x="850" y="0"/>
                                </a:lnTo>
                                <a:lnTo>
                                  <a:pt x="841" y="9"/>
                                </a:lnTo>
                                <a:lnTo>
                                  <a:pt x="841" y="31"/>
                                </a:lnTo>
                                <a:lnTo>
                                  <a:pt x="850" y="40"/>
                                </a:lnTo>
                                <a:lnTo>
                                  <a:pt x="872" y="40"/>
                                </a:lnTo>
                                <a:lnTo>
                                  <a:pt x="881" y="31"/>
                                </a:lnTo>
                                <a:lnTo>
                                  <a:pt x="881" y="9"/>
                                </a:lnTo>
                                <a:lnTo>
                                  <a:pt x="872" y="0"/>
                                </a:lnTo>
                                <a:close/>
                                <a:moveTo>
                                  <a:pt x="752" y="0"/>
                                </a:moveTo>
                                <a:lnTo>
                                  <a:pt x="730" y="0"/>
                                </a:lnTo>
                                <a:lnTo>
                                  <a:pt x="721" y="9"/>
                                </a:lnTo>
                                <a:lnTo>
                                  <a:pt x="721" y="31"/>
                                </a:lnTo>
                                <a:lnTo>
                                  <a:pt x="730" y="40"/>
                                </a:lnTo>
                                <a:lnTo>
                                  <a:pt x="752" y="40"/>
                                </a:lnTo>
                                <a:lnTo>
                                  <a:pt x="761" y="31"/>
                                </a:lnTo>
                                <a:lnTo>
                                  <a:pt x="761" y="9"/>
                                </a:lnTo>
                                <a:lnTo>
                                  <a:pt x="752" y="0"/>
                                </a:lnTo>
                                <a:close/>
                                <a:moveTo>
                                  <a:pt x="632" y="0"/>
                                </a:moveTo>
                                <a:lnTo>
                                  <a:pt x="610" y="0"/>
                                </a:lnTo>
                                <a:lnTo>
                                  <a:pt x="601" y="9"/>
                                </a:lnTo>
                                <a:lnTo>
                                  <a:pt x="601" y="31"/>
                                </a:lnTo>
                                <a:lnTo>
                                  <a:pt x="610" y="40"/>
                                </a:lnTo>
                                <a:lnTo>
                                  <a:pt x="632" y="40"/>
                                </a:lnTo>
                                <a:lnTo>
                                  <a:pt x="641" y="31"/>
                                </a:lnTo>
                                <a:lnTo>
                                  <a:pt x="641" y="9"/>
                                </a:lnTo>
                                <a:lnTo>
                                  <a:pt x="632" y="0"/>
                                </a:lnTo>
                                <a:close/>
                                <a:moveTo>
                                  <a:pt x="512" y="0"/>
                                </a:moveTo>
                                <a:lnTo>
                                  <a:pt x="489" y="0"/>
                                </a:lnTo>
                                <a:lnTo>
                                  <a:pt x="480" y="9"/>
                                </a:lnTo>
                                <a:lnTo>
                                  <a:pt x="480" y="31"/>
                                </a:lnTo>
                                <a:lnTo>
                                  <a:pt x="489" y="40"/>
                                </a:lnTo>
                                <a:lnTo>
                                  <a:pt x="512" y="40"/>
                                </a:lnTo>
                                <a:lnTo>
                                  <a:pt x="520" y="31"/>
                                </a:lnTo>
                                <a:lnTo>
                                  <a:pt x="520" y="9"/>
                                </a:lnTo>
                                <a:lnTo>
                                  <a:pt x="512" y="0"/>
                                </a:lnTo>
                                <a:close/>
                                <a:moveTo>
                                  <a:pt x="391" y="0"/>
                                </a:moveTo>
                                <a:lnTo>
                                  <a:pt x="369" y="0"/>
                                </a:lnTo>
                                <a:lnTo>
                                  <a:pt x="360" y="9"/>
                                </a:lnTo>
                                <a:lnTo>
                                  <a:pt x="360" y="31"/>
                                </a:lnTo>
                                <a:lnTo>
                                  <a:pt x="369" y="40"/>
                                </a:lnTo>
                                <a:lnTo>
                                  <a:pt x="391" y="40"/>
                                </a:lnTo>
                                <a:lnTo>
                                  <a:pt x="400" y="31"/>
                                </a:lnTo>
                                <a:lnTo>
                                  <a:pt x="400" y="9"/>
                                </a:lnTo>
                                <a:lnTo>
                                  <a:pt x="391" y="0"/>
                                </a:lnTo>
                                <a:close/>
                                <a:moveTo>
                                  <a:pt x="271" y="0"/>
                                </a:moveTo>
                                <a:lnTo>
                                  <a:pt x="249" y="0"/>
                                </a:lnTo>
                                <a:lnTo>
                                  <a:pt x="240" y="9"/>
                                </a:lnTo>
                                <a:lnTo>
                                  <a:pt x="240" y="31"/>
                                </a:lnTo>
                                <a:lnTo>
                                  <a:pt x="249" y="40"/>
                                </a:lnTo>
                                <a:lnTo>
                                  <a:pt x="271" y="40"/>
                                </a:lnTo>
                                <a:lnTo>
                                  <a:pt x="280" y="31"/>
                                </a:lnTo>
                                <a:lnTo>
                                  <a:pt x="280" y="9"/>
                                </a:lnTo>
                                <a:lnTo>
                                  <a:pt x="271" y="0"/>
                                </a:lnTo>
                                <a:close/>
                                <a:moveTo>
                                  <a:pt x="151" y="0"/>
                                </a:moveTo>
                                <a:lnTo>
                                  <a:pt x="129" y="0"/>
                                </a:lnTo>
                                <a:lnTo>
                                  <a:pt x="120" y="9"/>
                                </a:lnTo>
                                <a:lnTo>
                                  <a:pt x="120" y="31"/>
                                </a:lnTo>
                                <a:lnTo>
                                  <a:pt x="129" y="40"/>
                                </a:lnTo>
                                <a:lnTo>
                                  <a:pt x="151" y="40"/>
                                </a:lnTo>
                                <a:lnTo>
                                  <a:pt x="160" y="31"/>
                                </a:lnTo>
                                <a:lnTo>
                                  <a:pt x="160" y="9"/>
                                </a:lnTo>
                                <a:lnTo>
                                  <a:pt x="151" y="0"/>
                                </a:lnTo>
                                <a:close/>
                                <a:moveTo>
                                  <a:pt x="31" y="0"/>
                                </a:moveTo>
                                <a:lnTo>
                                  <a:pt x="9" y="0"/>
                                </a:lnTo>
                                <a:lnTo>
                                  <a:pt x="0" y="9"/>
                                </a:lnTo>
                                <a:lnTo>
                                  <a:pt x="0" y="31"/>
                                </a:lnTo>
                                <a:lnTo>
                                  <a:pt x="9" y="40"/>
                                </a:lnTo>
                                <a:lnTo>
                                  <a:pt x="31" y="40"/>
                                </a:lnTo>
                                <a:lnTo>
                                  <a:pt x="40" y="31"/>
                                </a:lnTo>
                                <a:lnTo>
                                  <a:pt x="40" y="9"/>
                                </a:lnTo>
                                <a:lnTo>
                                  <a:pt x="31" y="0"/>
                                </a:lnTo>
                                <a:close/>
                              </a:path>
                            </a:pathLst>
                          </a:custGeom>
                          <a:solidFill>
                            <a:srgbClr val="3977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AutoShape 1135"/>
                        <wps:cNvSpPr>
                          <a:spLocks/>
                        </wps:cNvSpPr>
                        <wps:spPr bwMode="auto">
                          <a:xfrm>
                            <a:off x="720" y="239"/>
                            <a:ext cx="10008" cy="40"/>
                          </a:xfrm>
                          <a:custGeom>
                            <a:avLst/>
                            <a:gdLst>
                              <a:gd name="T0" fmla="+- 0 10713 720"/>
                              <a:gd name="T1" fmla="*/ T0 w 10008"/>
                              <a:gd name="T2" fmla="+- 0 240 240"/>
                              <a:gd name="T3" fmla="*/ 240 h 40"/>
                              <a:gd name="T4" fmla="+- 0 10703 720"/>
                              <a:gd name="T5" fmla="*/ T4 w 10008"/>
                              <a:gd name="T6" fmla="+- 0 240 240"/>
                              <a:gd name="T7" fmla="*/ 240 h 40"/>
                              <a:gd name="T8" fmla="+- 0 10697 720"/>
                              <a:gd name="T9" fmla="*/ T8 w 10008"/>
                              <a:gd name="T10" fmla="+- 0 242 240"/>
                              <a:gd name="T11" fmla="*/ 242 h 40"/>
                              <a:gd name="T12" fmla="+- 0 10690 720"/>
                              <a:gd name="T13" fmla="*/ T12 w 10008"/>
                              <a:gd name="T14" fmla="+- 0 249 240"/>
                              <a:gd name="T15" fmla="*/ 249 h 40"/>
                              <a:gd name="T16" fmla="+- 0 10688 720"/>
                              <a:gd name="T17" fmla="*/ T16 w 10008"/>
                              <a:gd name="T18" fmla="+- 0 254 240"/>
                              <a:gd name="T19" fmla="*/ 254 h 40"/>
                              <a:gd name="T20" fmla="+- 0 10688 720"/>
                              <a:gd name="T21" fmla="*/ T20 w 10008"/>
                              <a:gd name="T22" fmla="+- 0 265 240"/>
                              <a:gd name="T23" fmla="*/ 265 h 40"/>
                              <a:gd name="T24" fmla="+- 0 10690 720"/>
                              <a:gd name="T25" fmla="*/ T24 w 10008"/>
                              <a:gd name="T26" fmla="+- 0 270 240"/>
                              <a:gd name="T27" fmla="*/ 270 h 40"/>
                              <a:gd name="T28" fmla="+- 0 10697 720"/>
                              <a:gd name="T29" fmla="*/ T28 w 10008"/>
                              <a:gd name="T30" fmla="+- 0 277 240"/>
                              <a:gd name="T31" fmla="*/ 277 h 40"/>
                              <a:gd name="T32" fmla="+- 0 10703 720"/>
                              <a:gd name="T33" fmla="*/ T32 w 10008"/>
                              <a:gd name="T34" fmla="+- 0 280 240"/>
                              <a:gd name="T35" fmla="*/ 280 h 40"/>
                              <a:gd name="T36" fmla="+- 0 10713 720"/>
                              <a:gd name="T37" fmla="*/ T36 w 10008"/>
                              <a:gd name="T38" fmla="+- 0 280 240"/>
                              <a:gd name="T39" fmla="*/ 280 h 40"/>
                              <a:gd name="T40" fmla="+- 0 10718 720"/>
                              <a:gd name="T41" fmla="*/ T40 w 10008"/>
                              <a:gd name="T42" fmla="+- 0 277 240"/>
                              <a:gd name="T43" fmla="*/ 277 h 40"/>
                              <a:gd name="T44" fmla="+- 0 10726 720"/>
                              <a:gd name="T45" fmla="*/ T44 w 10008"/>
                              <a:gd name="T46" fmla="+- 0 270 240"/>
                              <a:gd name="T47" fmla="*/ 270 h 40"/>
                              <a:gd name="T48" fmla="+- 0 10728 720"/>
                              <a:gd name="T49" fmla="*/ T48 w 10008"/>
                              <a:gd name="T50" fmla="+- 0 265 240"/>
                              <a:gd name="T51" fmla="*/ 265 h 40"/>
                              <a:gd name="T52" fmla="+- 0 10728 720"/>
                              <a:gd name="T53" fmla="*/ T52 w 10008"/>
                              <a:gd name="T54" fmla="+- 0 254 240"/>
                              <a:gd name="T55" fmla="*/ 254 h 40"/>
                              <a:gd name="T56" fmla="+- 0 10726 720"/>
                              <a:gd name="T57" fmla="*/ T56 w 10008"/>
                              <a:gd name="T58" fmla="+- 0 249 240"/>
                              <a:gd name="T59" fmla="*/ 249 h 40"/>
                              <a:gd name="T60" fmla="+- 0 10718 720"/>
                              <a:gd name="T61" fmla="*/ T60 w 10008"/>
                              <a:gd name="T62" fmla="+- 0 242 240"/>
                              <a:gd name="T63" fmla="*/ 242 h 40"/>
                              <a:gd name="T64" fmla="+- 0 10713 720"/>
                              <a:gd name="T65" fmla="*/ T64 w 10008"/>
                              <a:gd name="T66" fmla="+- 0 240 240"/>
                              <a:gd name="T67" fmla="*/ 240 h 40"/>
                              <a:gd name="T68" fmla="+- 0 745 720"/>
                              <a:gd name="T69" fmla="*/ T68 w 10008"/>
                              <a:gd name="T70" fmla="+- 0 240 240"/>
                              <a:gd name="T71" fmla="*/ 240 h 40"/>
                              <a:gd name="T72" fmla="+- 0 735 720"/>
                              <a:gd name="T73" fmla="*/ T72 w 10008"/>
                              <a:gd name="T74" fmla="+- 0 240 240"/>
                              <a:gd name="T75" fmla="*/ 240 h 40"/>
                              <a:gd name="T76" fmla="+- 0 730 720"/>
                              <a:gd name="T77" fmla="*/ T76 w 10008"/>
                              <a:gd name="T78" fmla="+- 0 242 240"/>
                              <a:gd name="T79" fmla="*/ 242 h 40"/>
                              <a:gd name="T80" fmla="+- 0 722 720"/>
                              <a:gd name="T81" fmla="*/ T80 w 10008"/>
                              <a:gd name="T82" fmla="+- 0 249 240"/>
                              <a:gd name="T83" fmla="*/ 249 h 40"/>
                              <a:gd name="T84" fmla="+- 0 720 720"/>
                              <a:gd name="T85" fmla="*/ T84 w 10008"/>
                              <a:gd name="T86" fmla="+- 0 254 240"/>
                              <a:gd name="T87" fmla="*/ 254 h 40"/>
                              <a:gd name="T88" fmla="+- 0 720 720"/>
                              <a:gd name="T89" fmla="*/ T88 w 10008"/>
                              <a:gd name="T90" fmla="+- 0 265 240"/>
                              <a:gd name="T91" fmla="*/ 265 h 40"/>
                              <a:gd name="T92" fmla="+- 0 722 720"/>
                              <a:gd name="T93" fmla="*/ T92 w 10008"/>
                              <a:gd name="T94" fmla="+- 0 270 240"/>
                              <a:gd name="T95" fmla="*/ 270 h 40"/>
                              <a:gd name="T96" fmla="+- 0 730 720"/>
                              <a:gd name="T97" fmla="*/ T96 w 10008"/>
                              <a:gd name="T98" fmla="+- 0 277 240"/>
                              <a:gd name="T99" fmla="*/ 277 h 40"/>
                              <a:gd name="T100" fmla="+- 0 735 720"/>
                              <a:gd name="T101" fmla="*/ T100 w 10008"/>
                              <a:gd name="T102" fmla="+- 0 280 240"/>
                              <a:gd name="T103" fmla="*/ 280 h 40"/>
                              <a:gd name="T104" fmla="+- 0 745 720"/>
                              <a:gd name="T105" fmla="*/ T104 w 10008"/>
                              <a:gd name="T106" fmla="+- 0 280 240"/>
                              <a:gd name="T107" fmla="*/ 280 h 40"/>
                              <a:gd name="T108" fmla="+- 0 750 720"/>
                              <a:gd name="T109" fmla="*/ T108 w 10008"/>
                              <a:gd name="T110" fmla="+- 0 277 240"/>
                              <a:gd name="T111" fmla="*/ 277 h 40"/>
                              <a:gd name="T112" fmla="+- 0 758 720"/>
                              <a:gd name="T113" fmla="*/ T112 w 10008"/>
                              <a:gd name="T114" fmla="+- 0 270 240"/>
                              <a:gd name="T115" fmla="*/ 270 h 40"/>
                              <a:gd name="T116" fmla="+- 0 760 720"/>
                              <a:gd name="T117" fmla="*/ T116 w 10008"/>
                              <a:gd name="T118" fmla="+- 0 265 240"/>
                              <a:gd name="T119" fmla="*/ 265 h 40"/>
                              <a:gd name="T120" fmla="+- 0 760 720"/>
                              <a:gd name="T121" fmla="*/ T120 w 10008"/>
                              <a:gd name="T122" fmla="+- 0 254 240"/>
                              <a:gd name="T123" fmla="*/ 254 h 40"/>
                              <a:gd name="T124" fmla="+- 0 758 720"/>
                              <a:gd name="T125" fmla="*/ T124 w 10008"/>
                              <a:gd name="T126" fmla="+- 0 249 240"/>
                              <a:gd name="T127" fmla="*/ 249 h 40"/>
                              <a:gd name="T128" fmla="+- 0 750 720"/>
                              <a:gd name="T129" fmla="*/ T128 w 10008"/>
                              <a:gd name="T130" fmla="+- 0 242 240"/>
                              <a:gd name="T131" fmla="*/ 242 h 40"/>
                              <a:gd name="T132" fmla="+- 0 745 720"/>
                              <a:gd name="T133" fmla="*/ T132 w 10008"/>
                              <a:gd name="T134" fmla="+- 0 240 240"/>
                              <a:gd name="T135" fmla="*/ 240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008" h="40">
                                <a:moveTo>
                                  <a:pt x="9993" y="0"/>
                                </a:moveTo>
                                <a:lnTo>
                                  <a:pt x="9983" y="0"/>
                                </a:lnTo>
                                <a:lnTo>
                                  <a:pt x="9977" y="2"/>
                                </a:lnTo>
                                <a:lnTo>
                                  <a:pt x="9970" y="9"/>
                                </a:lnTo>
                                <a:lnTo>
                                  <a:pt x="9968" y="14"/>
                                </a:lnTo>
                                <a:lnTo>
                                  <a:pt x="9968" y="25"/>
                                </a:lnTo>
                                <a:lnTo>
                                  <a:pt x="9970" y="30"/>
                                </a:lnTo>
                                <a:lnTo>
                                  <a:pt x="9977" y="37"/>
                                </a:lnTo>
                                <a:lnTo>
                                  <a:pt x="9983" y="40"/>
                                </a:lnTo>
                                <a:lnTo>
                                  <a:pt x="9993" y="40"/>
                                </a:lnTo>
                                <a:lnTo>
                                  <a:pt x="9998" y="37"/>
                                </a:lnTo>
                                <a:lnTo>
                                  <a:pt x="10006" y="30"/>
                                </a:lnTo>
                                <a:lnTo>
                                  <a:pt x="10008" y="25"/>
                                </a:lnTo>
                                <a:lnTo>
                                  <a:pt x="10008" y="14"/>
                                </a:lnTo>
                                <a:lnTo>
                                  <a:pt x="10006" y="9"/>
                                </a:lnTo>
                                <a:lnTo>
                                  <a:pt x="9998" y="2"/>
                                </a:lnTo>
                                <a:lnTo>
                                  <a:pt x="9993" y="0"/>
                                </a:lnTo>
                                <a:close/>
                                <a:moveTo>
                                  <a:pt x="25" y="0"/>
                                </a:moveTo>
                                <a:lnTo>
                                  <a:pt x="15" y="0"/>
                                </a:lnTo>
                                <a:lnTo>
                                  <a:pt x="10" y="2"/>
                                </a:lnTo>
                                <a:lnTo>
                                  <a:pt x="2" y="9"/>
                                </a:lnTo>
                                <a:lnTo>
                                  <a:pt x="0" y="14"/>
                                </a:lnTo>
                                <a:lnTo>
                                  <a:pt x="0" y="25"/>
                                </a:lnTo>
                                <a:lnTo>
                                  <a:pt x="2" y="30"/>
                                </a:lnTo>
                                <a:lnTo>
                                  <a:pt x="10" y="37"/>
                                </a:lnTo>
                                <a:lnTo>
                                  <a:pt x="15" y="40"/>
                                </a:lnTo>
                                <a:lnTo>
                                  <a:pt x="25" y="40"/>
                                </a:lnTo>
                                <a:lnTo>
                                  <a:pt x="30" y="37"/>
                                </a:lnTo>
                                <a:lnTo>
                                  <a:pt x="38" y="30"/>
                                </a:lnTo>
                                <a:lnTo>
                                  <a:pt x="40" y="25"/>
                                </a:lnTo>
                                <a:lnTo>
                                  <a:pt x="40" y="14"/>
                                </a:lnTo>
                                <a:lnTo>
                                  <a:pt x="38" y="9"/>
                                </a:lnTo>
                                <a:lnTo>
                                  <a:pt x="30" y="2"/>
                                </a:lnTo>
                                <a:lnTo>
                                  <a:pt x="25" y="0"/>
                                </a:lnTo>
                                <a:close/>
                              </a:path>
                            </a:pathLst>
                          </a:custGeom>
                          <a:solidFill>
                            <a:srgbClr val="3977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639BCC" id="Group 1134" o:spid="_x0000_s1026" style="position:absolute;margin-left:36pt;margin-top:12pt;width:500.4pt;height:2pt;z-index:-251581440;mso-wrap-distance-left:0;mso-wrap-distance-right:0;mso-position-horizontal-relative:page" coordorigin="720,240" coordsize="100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">
                <v:shape id="AutoShape 1136" o:spid="_x0000_s1027" style="position:absolute;left:840;top:239;width:9768;height:40;visibility:visible;mso-wrap-style:square;v-text-anchor:top" coordsize="97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PP7cQA&#10;AADbAAAADwAAAGRycy9kb3ducmV2LnhtbESPT4vCMBTE74LfITxhb2uq4h+qUcSl4LoHtXrw+Gie&#10;bbF5KU3U7rc3Cwseh5nfDLNYtaYSD2pcaVnBoB+BIM6sLjlXcD4lnzMQziNrrCyTgl9ysFp2OwuM&#10;tX3ykR6pz0UoYRejgsL7OpbSZQUZdH1bEwfvahuDPsgml7rBZyg3lRxG0UQaLDksFFjTpqDslt6N&#10;gsk53Y14dLpOk6/DZrz/Ti78M1Dqo9eu5yA8tf4d/qe3OnBj+PsSf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Dz+3EAAAA2wAAAA8AAAAAAAAAAAAAAAAAmAIAAGRycy9k&#10;b3ducmV2LnhtbFBLBQYAAAAABAAEAPUAAACJAwAAAAA=&#10;" path="m9759,r-22,l9728,9r,22l9737,40r22,l9768,31r,-22l9759,xm9639,r-22,l9608,9r,22l9617,40r22,l9648,31r,-22l9639,xm9519,r-23,l9488,9r,22l9496,40r23,l9528,31r,-22l9519,xm9398,r-22,l9367,9r,22l9376,40r22,l9407,31r,-22l9398,xm9278,r-22,l9247,9r,22l9256,40r22,l9287,31r,-22l9278,xm9158,r-22,l9127,9r,22l9136,40r22,l9167,31r,-22l9158,xm9038,r-22,l9007,9r,22l9016,40r22,l9047,31r,-22l9038,xm8918,r-22,l8887,9r,22l8896,40r22,l8927,31r,-22l8918,xm8798,r-22,l8767,9r,22l8776,40r22,l8807,31r,-22l8798,xm8678,r-22,l8647,9r,22l8656,40r22,l8687,31r,-22l8678,xm8558,r-22,l8527,9r,22l8536,40r22,l8567,31r,-22l8558,xm8438,r-22,l8407,9r,22l8416,40r22,l8447,31r,-22l8438,xm8318,r-22,l8287,9r,22l8296,40r22,l8327,31r,-22l8318,xm8198,r-23,l8167,9r,22l8175,40r23,l8207,31r,-22l8198,xm8077,r-22,l8046,9r,22l8055,40r22,l8086,31r,-22l8077,xm7957,r-22,l7926,9r,22l7935,40r22,l7966,31r,-22l7957,xm7837,r-22,l7806,9r,22l7815,40r22,l7846,31r,-22l7837,xm7717,r-22,l7686,9r,22l7695,40r22,l7726,31r,-22l7717,xm7597,r-22,l7566,9r,22l7575,40r22,l7606,31r,-22l7597,xm7477,r-22,l7446,9r,22l7455,40r22,l7486,31r,-22l7477,xm7357,r-22,l7326,9r,22l7335,40r22,l7366,31r,-22l7357,xm7237,r-22,l7206,9r,22l7215,40r22,l7246,31r,-22l7237,xm7117,r-22,l7086,9r,22l7095,40r22,l7126,31r,-22l7117,xm6997,r-22,l6966,9r,22l6975,40r22,l7006,31r,-22l6997,xm6877,r-23,l6845,9r,22l6854,40r23,l6885,31r,-22l6877,xm6756,r-22,l6725,9r,22l6734,40r22,l6765,31r,-22l6756,xm6636,r-22,l6605,9r,22l6614,40r22,l6645,31r,-22l6636,xm6516,r-22,l6485,9r,22l6494,40r22,l6525,31r,-22l6516,xm6396,r-22,l6365,9r,22l6374,40r22,l6405,31r,-22l6396,xm6276,r-22,l6245,9r,22l6254,40r22,l6285,31r,-22l6276,xm6156,r-22,l6125,9r,22l6134,40r22,l6165,31r,-22l6156,xm6036,r-22,l6005,9r,22l6014,40r22,l6045,31r,-22l6036,xm5916,r-22,l5885,9r,22l5894,40r22,l5925,31r,-22l5916,xm5796,r-22,l5765,9r,22l5774,40r22,l5805,31r,-22l5796,xm5676,r-23,l5645,9r,22l5653,40r23,l5685,31r,-22l5676,xm5555,r-22,l5524,9r,22l5533,40r22,l5564,31r,-22l5555,xm5435,r-22,l5404,9r,22l5413,40r22,l5444,31r,-22l5435,xm5315,r-22,l5284,9r,22l5293,40r22,l5324,31r,-22l5315,xm5195,r-22,l5164,9r,22l5173,40r22,l5204,31r,-22l5195,xm5075,r-22,l5044,9r,22l5053,40r22,l5084,31r,-22l5075,xm4955,r-22,l4924,9r,22l4933,40r22,l4964,31r,-22l4955,xm4835,r-22,l4804,9r,22l4813,40r22,l4844,31r,-22l4835,xm4715,r-22,l4684,9r,22l4693,40r22,l4724,31r,-22l4715,xm4595,r-22,l4564,9r,22l4573,40r22,l4604,31r,-22l4595,xm4475,r-22,l4444,9r,22l4453,40r22,l4484,31r,-22l4475,xm4355,r-23,l4323,9r,22l4332,40r23,l4363,31r,-22l4355,xm4234,r-22,l4203,9r,22l4212,40r22,l4243,31r,-22l4234,xm4114,r-22,l4083,9r,22l4092,40r22,l4123,31r,-22l4114,xm3994,r-22,l3963,9r,22l3972,40r22,l4003,31r,-22l3994,xm3874,r-22,l3843,9r,22l3852,40r22,l3883,31r,-22l3874,xm3754,r-22,l3723,9r,22l3732,40r22,l3763,31r,-22l3754,xm3634,r-22,l3603,9r,22l3612,40r22,l3643,31r,-22l3634,xm3514,r-22,l3483,9r,22l3492,40r22,l3523,31r,-22l3514,xm3394,r-22,l3363,9r,22l3372,40r22,l3403,31r,-22l3394,xm3274,r-22,l3243,9r,22l3252,40r22,l3283,31r,-22l3274,xm3154,r-22,l3123,9r,22l3132,40r22,l3163,31r,-22l3154,xm3034,r-23,l3002,9r,22l3011,40r23,l3042,31r,-22l3034,xm2913,r-22,l2882,9r,22l2891,40r22,l2922,31r,-22l2913,xm2793,r-22,l2762,9r,22l2771,40r22,l2802,31r,-22l2793,xm2673,r-22,l2642,9r,22l2651,40r22,l2682,31r,-22l2673,xm2553,r-22,l2522,9r,22l2531,40r22,l2562,31r,-22l2553,xm2433,r-22,l2402,9r,22l2411,40r22,l2442,31r,-22l2433,xm2313,r-22,l2282,9r,22l2291,40r22,l2322,31r,-22l2313,xm2193,r-22,l2162,9r,22l2171,40r22,l2202,31r,-22l2193,xm2073,r-22,l2042,9r,22l2051,40r22,l2082,31r,-22l2073,xm1953,r-22,l1922,9r,22l1931,40r22,l1962,31r,-22l1953,xm1833,r-23,l1802,9r,22l1810,40r23,l1842,31r,-22l1833,xm1712,r-22,l1681,9r,22l1690,40r22,l1721,31r,-22l1712,xm1592,r-22,l1561,9r,22l1570,40r22,l1601,31r,-22l1592,xm1472,r-22,l1441,9r,22l1450,40r22,l1481,31r,-22l1472,xm1352,r-22,l1321,9r,22l1330,40r22,l1361,31r,-22l1352,xm1232,r-22,l1201,9r,22l1210,40r22,l1241,31r,-22l1232,xm1112,r-22,l1081,9r,22l1090,40r22,l1121,31r,-22l1112,xm992,l970,r-9,9l961,31r9,9l992,40r9,-9l1001,9,992,xm872,l850,r-9,9l841,31r9,9l872,40r9,-9l881,9,872,xm752,l730,r-9,9l721,31r9,9l752,40r9,-9l761,9,752,xm632,l610,r-9,9l601,31r9,9l632,40r9,-9l641,9,632,xm512,l489,r-9,9l480,31r9,9l512,40r8,-9l520,9,512,xm391,l369,r-9,9l360,31r9,9l391,40r9,-9l400,9,391,xm271,l249,r-9,9l240,31r9,9l271,40r9,-9l280,9,271,xm151,l129,r-9,9l120,31r9,9l151,40r9,-9l160,9,151,xm31,l9,,,9,,31r9,9l31,40r9,-9l40,9,31,xe" fillcolor="#3977ac" stroked="f">
                  <v:path arrowok="t" o:connecttype="custom" o:connectlocs="9608,249;9519,280;9398,240;9127,249;9038,280;8918,240;8647,249;8558,280;8438,240;8167,249;8077,280;7957,240;7686,249;7597,280;7477,240;7206,249;7117,280;6997,240;6725,249;6636,280;6516,240;6245,249;6156,280;6036,240;5765,249;5676,280;5555,240;5284,249;5195,280;5075,240;4804,249;4715,280;4595,240;4323,249;4234,280;4114,240;3843,249;3754,280;3634,240;3363,249;3274,280;3154,240;2882,249;2793,280;2673,240;2402,249;2313,280;2193,240;1922,249;1833,280;1712,240;1441,249;1352,280;1232,240;961,249;872,280;752,240;480,249;391,280;271,240;0,249" o:connectangles="0,0,0,0,0,0,0,0,0,0,0,0,0,0,0,0,0,0,0,0,0,0,0,0,0,0,0,0,0,0,0,0,0,0,0,0,0,0,0,0,0,0,0,0,0,0,0,0,0,0,0,0,0,0,0,0,0,0,0,0,0"/>
                </v:shape>
                <v:shape id="AutoShape 1135" o:spid="_x0000_s1028" style="position:absolute;left:720;top:239;width:10008;height:40;visibility:visible;mso-wrap-style:square;v-text-anchor:top" coordsize="100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L4X8IA&#10;AADbAAAADwAAAGRycy9kb3ducmV2LnhtbESP3WoCMRSE7wXfIZxC7zTbli6yGkWlgvSm+PMAx80x&#10;WdycLEm6bt++KRS8HGbmG2axGlwregqx8azgZVqAIK69btgoOJ92kxmImJA1tp5JwQ9FWC3HowVW&#10;2t/5QP0xGZEhHCtUYFPqKiljbclhnPqOOHtXHxymLIOROuA9w10rX4uilA4bzgsWO9paqm/Hb6dA&#10;7qN5/xg+N2/y4nfG269+G65KPT8N6zmIREN6hP/be62gLOHvS/4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IvhfwgAAANsAAAAPAAAAAAAAAAAAAAAAAJgCAABkcnMvZG93&#10;bnJldi54bWxQSwUGAAAAAAQABAD1AAAAhwMAAAAA&#10;" path="m9993,r-10,l9977,2r-7,7l9968,14r,11l9970,30r7,7l9983,40r10,l9998,37r8,-7l10008,25r,-11l10006,9r-8,-7l9993,xm25,l15,,10,2,2,9,,14,,25r2,5l10,37r5,3l25,40r5,-3l38,30r2,-5l40,14,38,9,30,2,25,xe" fillcolor="#3977ac" stroked="f">
                  <v:path arrowok="t" o:connecttype="custom" o:connectlocs="9993,240;9983,240;9977,242;9970,249;9968,254;9968,265;9970,270;9977,277;9983,280;9993,280;9998,277;10006,270;10008,265;10008,254;10006,249;9998,242;9993,240;25,240;15,240;10,242;2,249;0,254;0,265;2,270;10,277;15,280;25,280;30,277;38,270;40,265;40,254;38,249;30,242;25,240" o:connectangles="0,0,0,0,0,0,0,0,0,0,0,0,0,0,0,0,0,0,0,0,0,0,0,0,0,0,0,0,0,0,0,0,0,0"/>
                </v:shape>
                <w10:wrap type="topAndBottom" anchorx="page"/>
              </v:group>
            </w:pict>
          </mc:Fallback>
        </mc:AlternateContent>
      </w:r>
      <w:r>
        <w:rPr>
          <w:b/>
          <w:noProof/>
          <w:sz w:val="44"/>
          <w:szCs w:val="44"/>
          <w:lang w:bidi="ar-SA"/>
        </w:rPr>
        <mc:AlternateContent>
          <mc:Choice Requires="wpg">
            <w:drawing>
              <wp:anchor distT="0" distB="0" distL="114300" distR="114300" simplePos="0" relativeHeight="251740160" behindDoc="1" locked="0" layoutInCell="1" allowOverlap="1" wp14:anchorId="64A73665" wp14:editId="65430D54">
                <wp:simplePos x="0" y="0"/>
                <wp:positionH relativeFrom="page">
                  <wp:posOffset>0</wp:posOffset>
                </wp:positionH>
                <wp:positionV relativeFrom="page">
                  <wp:posOffset>5080</wp:posOffset>
                </wp:positionV>
                <wp:extent cx="7668260" cy="10795000"/>
                <wp:effectExtent l="9525" t="5080" r="8890" b="1270"/>
                <wp:wrapNone/>
                <wp:docPr id="56" name="Group 1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8260" cy="10795000"/>
                          <a:chOff x="0" y="8"/>
                          <a:chExt cx="12076" cy="17000"/>
                        </a:xfrm>
                      </wpg:grpSpPr>
                      <wps:wsp>
                        <wps:cNvPr id="57" name="Freeform 1281"/>
                        <wps:cNvSpPr>
                          <a:spLocks/>
                        </wps:cNvSpPr>
                        <wps:spPr bwMode="auto">
                          <a:xfrm>
                            <a:off x="749" y="16340"/>
                            <a:ext cx="451" cy="451"/>
                          </a:xfrm>
                          <a:custGeom>
                            <a:avLst/>
                            <a:gdLst>
                              <a:gd name="T0" fmla="+- 0 975 750"/>
                              <a:gd name="T1" fmla="*/ T0 w 451"/>
                              <a:gd name="T2" fmla="+- 0 16340 16340"/>
                              <a:gd name="T3" fmla="*/ 16340 h 451"/>
                              <a:gd name="T4" fmla="+- 0 904 750"/>
                              <a:gd name="T5" fmla="*/ T4 w 451"/>
                              <a:gd name="T6" fmla="+- 0 16352 16340"/>
                              <a:gd name="T7" fmla="*/ 16352 h 451"/>
                              <a:gd name="T8" fmla="+- 0 842 750"/>
                              <a:gd name="T9" fmla="*/ T8 w 451"/>
                              <a:gd name="T10" fmla="+- 0 16384 16340"/>
                              <a:gd name="T11" fmla="*/ 16384 h 451"/>
                              <a:gd name="T12" fmla="+- 0 793 750"/>
                              <a:gd name="T13" fmla="*/ T12 w 451"/>
                              <a:gd name="T14" fmla="+- 0 16433 16340"/>
                              <a:gd name="T15" fmla="*/ 16433 h 451"/>
                              <a:gd name="T16" fmla="+- 0 761 750"/>
                              <a:gd name="T17" fmla="*/ T16 w 451"/>
                              <a:gd name="T18" fmla="+- 0 16494 16340"/>
                              <a:gd name="T19" fmla="*/ 16494 h 451"/>
                              <a:gd name="T20" fmla="+- 0 750 750"/>
                              <a:gd name="T21" fmla="*/ T20 w 451"/>
                              <a:gd name="T22" fmla="+- 0 16566 16340"/>
                              <a:gd name="T23" fmla="*/ 16566 h 451"/>
                              <a:gd name="T24" fmla="+- 0 761 750"/>
                              <a:gd name="T25" fmla="*/ T24 w 451"/>
                              <a:gd name="T26" fmla="+- 0 16637 16340"/>
                              <a:gd name="T27" fmla="*/ 16637 h 451"/>
                              <a:gd name="T28" fmla="+- 0 793 750"/>
                              <a:gd name="T29" fmla="*/ T28 w 451"/>
                              <a:gd name="T30" fmla="+- 0 16699 16340"/>
                              <a:gd name="T31" fmla="*/ 16699 h 451"/>
                              <a:gd name="T32" fmla="+- 0 842 750"/>
                              <a:gd name="T33" fmla="*/ T32 w 451"/>
                              <a:gd name="T34" fmla="+- 0 16747 16340"/>
                              <a:gd name="T35" fmla="*/ 16747 h 451"/>
                              <a:gd name="T36" fmla="+- 0 904 750"/>
                              <a:gd name="T37" fmla="*/ T36 w 451"/>
                              <a:gd name="T38" fmla="+- 0 16779 16340"/>
                              <a:gd name="T39" fmla="*/ 16779 h 451"/>
                              <a:gd name="T40" fmla="+- 0 975 750"/>
                              <a:gd name="T41" fmla="*/ T40 w 451"/>
                              <a:gd name="T42" fmla="+- 0 16791 16340"/>
                              <a:gd name="T43" fmla="*/ 16791 h 451"/>
                              <a:gd name="T44" fmla="+- 0 1046 750"/>
                              <a:gd name="T45" fmla="*/ T44 w 451"/>
                              <a:gd name="T46" fmla="+- 0 16779 16340"/>
                              <a:gd name="T47" fmla="*/ 16779 h 451"/>
                              <a:gd name="T48" fmla="+- 0 1108 750"/>
                              <a:gd name="T49" fmla="*/ T48 w 451"/>
                              <a:gd name="T50" fmla="+- 0 16747 16340"/>
                              <a:gd name="T51" fmla="*/ 16747 h 451"/>
                              <a:gd name="T52" fmla="+- 0 1157 750"/>
                              <a:gd name="T53" fmla="*/ T52 w 451"/>
                              <a:gd name="T54" fmla="+- 0 16699 16340"/>
                              <a:gd name="T55" fmla="*/ 16699 h 451"/>
                              <a:gd name="T56" fmla="+- 0 1189 750"/>
                              <a:gd name="T57" fmla="*/ T56 w 451"/>
                              <a:gd name="T58" fmla="+- 0 16637 16340"/>
                              <a:gd name="T59" fmla="*/ 16637 h 451"/>
                              <a:gd name="T60" fmla="+- 0 1200 750"/>
                              <a:gd name="T61" fmla="*/ T60 w 451"/>
                              <a:gd name="T62" fmla="+- 0 16566 16340"/>
                              <a:gd name="T63" fmla="*/ 16566 h 451"/>
                              <a:gd name="T64" fmla="+- 0 1189 750"/>
                              <a:gd name="T65" fmla="*/ T64 w 451"/>
                              <a:gd name="T66" fmla="+- 0 16494 16340"/>
                              <a:gd name="T67" fmla="*/ 16494 h 451"/>
                              <a:gd name="T68" fmla="+- 0 1157 750"/>
                              <a:gd name="T69" fmla="*/ T68 w 451"/>
                              <a:gd name="T70" fmla="+- 0 16433 16340"/>
                              <a:gd name="T71" fmla="*/ 16433 h 451"/>
                              <a:gd name="T72" fmla="+- 0 1108 750"/>
                              <a:gd name="T73" fmla="*/ T72 w 451"/>
                              <a:gd name="T74" fmla="+- 0 16384 16340"/>
                              <a:gd name="T75" fmla="*/ 16384 h 451"/>
                              <a:gd name="T76" fmla="+- 0 1046 750"/>
                              <a:gd name="T77" fmla="*/ T76 w 451"/>
                              <a:gd name="T78" fmla="+- 0 16352 16340"/>
                              <a:gd name="T79" fmla="*/ 16352 h 451"/>
                              <a:gd name="T80" fmla="+- 0 975 750"/>
                              <a:gd name="T81" fmla="*/ T80 w 451"/>
                              <a:gd name="T82" fmla="+- 0 16340 16340"/>
                              <a:gd name="T83" fmla="*/ 16340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51">
                                <a:moveTo>
                                  <a:pt x="225" y="0"/>
                                </a:moveTo>
                                <a:lnTo>
                                  <a:pt x="154" y="12"/>
                                </a:lnTo>
                                <a:lnTo>
                                  <a:pt x="92" y="44"/>
                                </a:lnTo>
                                <a:lnTo>
                                  <a:pt x="43" y="93"/>
                                </a:lnTo>
                                <a:lnTo>
                                  <a:pt x="11" y="154"/>
                                </a:lnTo>
                                <a:lnTo>
                                  <a:pt x="0" y="226"/>
                                </a:lnTo>
                                <a:lnTo>
                                  <a:pt x="11" y="297"/>
                                </a:lnTo>
                                <a:lnTo>
                                  <a:pt x="43" y="359"/>
                                </a:lnTo>
                                <a:lnTo>
                                  <a:pt x="92" y="407"/>
                                </a:lnTo>
                                <a:lnTo>
                                  <a:pt x="154" y="439"/>
                                </a:lnTo>
                                <a:lnTo>
                                  <a:pt x="225" y="451"/>
                                </a:lnTo>
                                <a:lnTo>
                                  <a:pt x="296" y="439"/>
                                </a:lnTo>
                                <a:lnTo>
                                  <a:pt x="358" y="407"/>
                                </a:lnTo>
                                <a:lnTo>
                                  <a:pt x="407" y="359"/>
                                </a:lnTo>
                                <a:lnTo>
                                  <a:pt x="439" y="297"/>
                                </a:lnTo>
                                <a:lnTo>
                                  <a:pt x="450" y="226"/>
                                </a:lnTo>
                                <a:lnTo>
                                  <a:pt x="439" y="154"/>
                                </a:lnTo>
                                <a:lnTo>
                                  <a:pt x="407" y="93"/>
                                </a:lnTo>
                                <a:lnTo>
                                  <a:pt x="358" y="44"/>
                                </a:lnTo>
                                <a:lnTo>
                                  <a:pt x="296" y="12"/>
                                </a:lnTo>
                                <a:lnTo>
                                  <a:pt x="225" y="0"/>
                                </a:lnTo>
                                <a:close/>
                              </a:path>
                            </a:pathLst>
                          </a:custGeom>
                          <a:solidFill>
                            <a:srgbClr val="1D61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282"/>
                        <wps:cNvSpPr>
                          <a:spLocks/>
                        </wps:cNvSpPr>
                        <wps:spPr bwMode="auto">
                          <a:xfrm>
                            <a:off x="749" y="16340"/>
                            <a:ext cx="451" cy="451"/>
                          </a:xfrm>
                          <a:custGeom>
                            <a:avLst/>
                            <a:gdLst>
                              <a:gd name="T0" fmla="+- 0 975 750"/>
                              <a:gd name="T1" fmla="*/ T0 w 451"/>
                              <a:gd name="T2" fmla="+- 0 16791 16340"/>
                              <a:gd name="T3" fmla="*/ 16791 h 451"/>
                              <a:gd name="T4" fmla="+- 0 1046 750"/>
                              <a:gd name="T5" fmla="*/ T4 w 451"/>
                              <a:gd name="T6" fmla="+- 0 16779 16340"/>
                              <a:gd name="T7" fmla="*/ 16779 h 451"/>
                              <a:gd name="T8" fmla="+- 0 1108 750"/>
                              <a:gd name="T9" fmla="*/ T8 w 451"/>
                              <a:gd name="T10" fmla="+- 0 16747 16340"/>
                              <a:gd name="T11" fmla="*/ 16747 h 451"/>
                              <a:gd name="T12" fmla="+- 0 1157 750"/>
                              <a:gd name="T13" fmla="*/ T12 w 451"/>
                              <a:gd name="T14" fmla="+- 0 16699 16340"/>
                              <a:gd name="T15" fmla="*/ 16699 h 451"/>
                              <a:gd name="T16" fmla="+- 0 1189 750"/>
                              <a:gd name="T17" fmla="*/ T16 w 451"/>
                              <a:gd name="T18" fmla="+- 0 16637 16340"/>
                              <a:gd name="T19" fmla="*/ 16637 h 451"/>
                              <a:gd name="T20" fmla="+- 0 1200 750"/>
                              <a:gd name="T21" fmla="*/ T20 w 451"/>
                              <a:gd name="T22" fmla="+- 0 16566 16340"/>
                              <a:gd name="T23" fmla="*/ 16566 h 451"/>
                              <a:gd name="T24" fmla="+- 0 1189 750"/>
                              <a:gd name="T25" fmla="*/ T24 w 451"/>
                              <a:gd name="T26" fmla="+- 0 16494 16340"/>
                              <a:gd name="T27" fmla="*/ 16494 h 451"/>
                              <a:gd name="T28" fmla="+- 0 1157 750"/>
                              <a:gd name="T29" fmla="*/ T28 w 451"/>
                              <a:gd name="T30" fmla="+- 0 16433 16340"/>
                              <a:gd name="T31" fmla="*/ 16433 h 451"/>
                              <a:gd name="T32" fmla="+- 0 1108 750"/>
                              <a:gd name="T33" fmla="*/ T32 w 451"/>
                              <a:gd name="T34" fmla="+- 0 16384 16340"/>
                              <a:gd name="T35" fmla="*/ 16384 h 451"/>
                              <a:gd name="T36" fmla="+- 0 1046 750"/>
                              <a:gd name="T37" fmla="*/ T36 w 451"/>
                              <a:gd name="T38" fmla="+- 0 16352 16340"/>
                              <a:gd name="T39" fmla="*/ 16352 h 451"/>
                              <a:gd name="T40" fmla="+- 0 975 750"/>
                              <a:gd name="T41" fmla="*/ T40 w 451"/>
                              <a:gd name="T42" fmla="+- 0 16340 16340"/>
                              <a:gd name="T43" fmla="*/ 16340 h 451"/>
                              <a:gd name="T44" fmla="+- 0 904 750"/>
                              <a:gd name="T45" fmla="*/ T44 w 451"/>
                              <a:gd name="T46" fmla="+- 0 16352 16340"/>
                              <a:gd name="T47" fmla="*/ 16352 h 451"/>
                              <a:gd name="T48" fmla="+- 0 842 750"/>
                              <a:gd name="T49" fmla="*/ T48 w 451"/>
                              <a:gd name="T50" fmla="+- 0 16384 16340"/>
                              <a:gd name="T51" fmla="*/ 16384 h 451"/>
                              <a:gd name="T52" fmla="+- 0 793 750"/>
                              <a:gd name="T53" fmla="*/ T52 w 451"/>
                              <a:gd name="T54" fmla="+- 0 16433 16340"/>
                              <a:gd name="T55" fmla="*/ 16433 h 451"/>
                              <a:gd name="T56" fmla="+- 0 761 750"/>
                              <a:gd name="T57" fmla="*/ T56 w 451"/>
                              <a:gd name="T58" fmla="+- 0 16494 16340"/>
                              <a:gd name="T59" fmla="*/ 16494 h 451"/>
                              <a:gd name="T60" fmla="+- 0 750 750"/>
                              <a:gd name="T61" fmla="*/ T60 w 451"/>
                              <a:gd name="T62" fmla="+- 0 16566 16340"/>
                              <a:gd name="T63" fmla="*/ 16566 h 451"/>
                              <a:gd name="T64" fmla="+- 0 761 750"/>
                              <a:gd name="T65" fmla="*/ T64 w 451"/>
                              <a:gd name="T66" fmla="+- 0 16637 16340"/>
                              <a:gd name="T67" fmla="*/ 16637 h 451"/>
                              <a:gd name="T68" fmla="+- 0 793 750"/>
                              <a:gd name="T69" fmla="*/ T68 w 451"/>
                              <a:gd name="T70" fmla="+- 0 16699 16340"/>
                              <a:gd name="T71" fmla="*/ 16699 h 451"/>
                              <a:gd name="T72" fmla="+- 0 842 750"/>
                              <a:gd name="T73" fmla="*/ T72 w 451"/>
                              <a:gd name="T74" fmla="+- 0 16747 16340"/>
                              <a:gd name="T75" fmla="*/ 16747 h 451"/>
                              <a:gd name="T76" fmla="+- 0 904 750"/>
                              <a:gd name="T77" fmla="*/ T76 w 451"/>
                              <a:gd name="T78" fmla="+- 0 16779 16340"/>
                              <a:gd name="T79" fmla="*/ 16779 h 451"/>
                              <a:gd name="T80" fmla="+- 0 975 750"/>
                              <a:gd name="T81" fmla="*/ T80 w 451"/>
                              <a:gd name="T82" fmla="+- 0 16791 16340"/>
                              <a:gd name="T83" fmla="*/ 16791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51">
                                <a:moveTo>
                                  <a:pt x="225" y="451"/>
                                </a:moveTo>
                                <a:lnTo>
                                  <a:pt x="296" y="439"/>
                                </a:lnTo>
                                <a:lnTo>
                                  <a:pt x="358" y="407"/>
                                </a:lnTo>
                                <a:lnTo>
                                  <a:pt x="407" y="359"/>
                                </a:lnTo>
                                <a:lnTo>
                                  <a:pt x="439" y="297"/>
                                </a:lnTo>
                                <a:lnTo>
                                  <a:pt x="450" y="226"/>
                                </a:lnTo>
                                <a:lnTo>
                                  <a:pt x="439" y="154"/>
                                </a:lnTo>
                                <a:lnTo>
                                  <a:pt x="407" y="93"/>
                                </a:lnTo>
                                <a:lnTo>
                                  <a:pt x="358" y="44"/>
                                </a:lnTo>
                                <a:lnTo>
                                  <a:pt x="296" y="12"/>
                                </a:lnTo>
                                <a:lnTo>
                                  <a:pt x="225" y="0"/>
                                </a:lnTo>
                                <a:lnTo>
                                  <a:pt x="154" y="12"/>
                                </a:lnTo>
                                <a:lnTo>
                                  <a:pt x="92" y="44"/>
                                </a:lnTo>
                                <a:lnTo>
                                  <a:pt x="43" y="93"/>
                                </a:lnTo>
                                <a:lnTo>
                                  <a:pt x="11" y="154"/>
                                </a:lnTo>
                                <a:lnTo>
                                  <a:pt x="0" y="226"/>
                                </a:lnTo>
                                <a:lnTo>
                                  <a:pt x="11" y="297"/>
                                </a:lnTo>
                                <a:lnTo>
                                  <a:pt x="43" y="359"/>
                                </a:lnTo>
                                <a:lnTo>
                                  <a:pt x="92" y="407"/>
                                </a:lnTo>
                                <a:lnTo>
                                  <a:pt x="154" y="439"/>
                                </a:lnTo>
                                <a:lnTo>
                                  <a:pt x="225" y="451"/>
                                </a:lnTo>
                                <a:close/>
                              </a:path>
                            </a:pathLst>
                          </a:custGeom>
                          <a:noFill/>
                          <a:ln w="12700">
                            <a:solidFill>
                              <a:srgbClr val="0062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AutoShape 1283"/>
                        <wps:cNvSpPr>
                          <a:spLocks/>
                        </wps:cNvSpPr>
                        <wps:spPr bwMode="auto">
                          <a:xfrm>
                            <a:off x="850" y="1624"/>
                            <a:ext cx="10506" cy="14684"/>
                          </a:xfrm>
                          <a:custGeom>
                            <a:avLst/>
                            <a:gdLst>
                              <a:gd name="T0" fmla="+- 0 880 850"/>
                              <a:gd name="T1" fmla="*/ T0 w 10506"/>
                              <a:gd name="T2" fmla="+- 0 1704 1624"/>
                              <a:gd name="T3" fmla="*/ 1704 h 14684"/>
                              <a:gd name="T4" fmla="+- 0 1350 850"/>
                              <a:gd name="T5" fmla="*/ T4 w 10506"/>
                              <a:gd name="T6" fmla="+- 0 16277 1624"/>
                              <a:gd name="T7" fmla="*/ 16277 h 14684"/>
                              <a:gd name="T8" fmla="+- 0 1499 850"/>
                              <a:gd name="T9" fmla="*/ T8 w 10506"/>
                              <a:gd name="T10" fmla="+- 0 16268 1624"/>
                              <a:gd name="T11" fmla="*/ 16268 h 14684"/>
                              <a:gd name="T12" fmla="+- 0 1588 850"/>
                              <a:gd name="T13" fmla="*/ T12 w 10506"/>
                              <a:gd name="T14" fmla="+- 0 16299 1624"/>
                              <a:gd name="T15" fmla="*/ 16299 h 14684"/>
                              <a:gd name="T16" fmla="+- 0 1748 850"/>
                              <a:gd name="T17" fmla="*/ T16 w 10506"/>
                              <a:gd name="T18" fmla="+- 0 16299 1624"/>
                              <a:gd name="T19" fmla="*/ 16299 h 14684"/>
                              <a:gd name="T20" fmla="+- 0 1979 850"/>
                              <a:gd name="T21" fmla="*/ T20 w 10506"/>
                              <a:gd name="T22" fmla="+- 0 16268 1624"/>
                              <a:gd name="T23" fmla="*/ 16268 h 14684"/>
                              <a:gd name="T24" fmla="+- 0 2068 850"/>
                              <a:gd name="T25" fmla="*/ T24 w 10506"/>
                              <a:gd name="T26" fmla="+- 0 16299 1624"/>
                              <a:gd name="T27" fmla="*/ 16299 h 14684"/>
                              <a:gd name="T28" fmla="+- 0 2228 850"/>
                              <a:gd name="T29" fmla="*/ T28 w 10506"/>
                              <a:gd name="T30" fmla="+- 0 16299 1624"/>
                              <a:gd name="T31" fmla="*/ 16299 h 14684"/>
                              <a:gd name="T32" fmla="+- 0 2460 850"/>
                              <a:gd name="T33" fmla="*/ T32 w 10506"/>
                              <a:gd name="T34" fmla="+- 0 16268 1624"/>
                              <a:gd name="T35" fmla="*/ 16268 h 14684"/>
                              <a:gd name="T36" fmla="+- 0 2549 850"/>
                              <a:gd name="T37" fmla="*/ T36 w 10506"/>
                              <a:gd name="T38" fmla="+- 0 16299 1624"/>
                              <a:gd name="T39" fmla="*/ 16299 h 14684"/>
                              <a:gd name="T40" fmla="+- 0 2709 850"/>
                              <a:gd name="T41" fmla="*/ T40 w 10506"/>
                              <a:gd name="T42" fmla="+- 0 16299 1624"/>
                              <a:gd name="T43" fmla="*/ 16299 h 14684"/>
                              <a:gd name="T44" fmla="+- 0 2940 850"/>
                              <a:gd name="T45" fmla="*/ T44 w 10506"/>
                              <a:gd name="T46" fmla="+- 0 16268 1624"/>
                              <a:gd name="T47" fmla="*/ 16268 h 14684"/>
                              <a:gd name="T48" fmla="+- 0 3029 850"/>
                              <a:gd name="T49" fmla="*/ T48 w 10506"/>
                              <a:gd name="T50" fmla="+- 0 16299 1624"/>
                              <a:gd name="T51" fmla="*/ 16299 h 14684"/>
                              <a:gd name="T52" fmla="+- 0 3189 850"/>
                              <a:gd name="T53" fmla="*/ T52 w 10506"/>
                              <a:gd name="T54" fmla="+- 0 16299 1624"/>
                              <a:gd name="T55" fmla="*/ 16299 h 14684"/>
                              <a:gd name="T56" fmla="+- 0 3420 850"/>
                              <a:gd name="T57" fmla="*/ T56 w 10506"/>
                              <a:gd name="T58" fmla="+- 0 16268 1624"/>
                              <a:gd name="T59" fmla="*/ 16268 h 14684"/>
                              <a:gd name="T60" fmla="+- 0 3509 850"/>
                              <a:gd name="T61" fmla="*/ T60 w 10506"/>
                              <a:gd name="T62" fmla="+- 0 16299 1624"/>
                              <a:gd name="T63" fmla="*/ 16299 h 14684"/>
                              <a:gd name="T64" fmla="+- 0 3670 850"/>
                              <a:gd name="T65" fmla="*/ T64 w 10506"/>
                              <a:gd name="T66" fmla="+- 0 16299 1624"/>
                              <a:gd name="T67" fmla="*/ 16299 h 14684"/>
                              <a:gd name="T68" fmla="+- 0 3901 850"/>
                              <a:gd name="T69" fmla="*/ T68 w 10506"/>
                              <a:gd name="T70" fmla="+- 0 16268 1624"/>
                              <a:gd name="T71" fmla="*/ 16268 h 14684"/>
                              <a:gd name="T72" fmla="+- 0 3990 850"/>
                              <a:gd name="T73" fmla="*/ T72 w 10506"/>
                              <a:gd name="T74" fmla="+- 0 16299 1624"/>
                              <a:gd name="T75" fmla="*/ 16299 h 14684"/>
                              <a:gd name="T76" fmla="+- 0 4150 850"/>
                              <a:gd name="T77" fmla="*/ T76 w 10506"/>
                              <a:gd name="T78" fmla="+- 0 16299 1624"/>
                              <a:gd name="T79" fmla="*/ 16299 h 14684"/>
                              <a:gd name="T80" fmla="+- 0 4381 850"/>
                              <a:gd name="T81" fmla="*/ T80 w 10506"/>
                              <a:gd name="T82" fmla="+- 0 16268 1624"/>
                              <a:gd name="T83" fmla="*/ 16268 h 14684"/>
                              <a:gd name="T84" fmla="+- 0 4470 850"/>
                              <a:gd name="T85" fmla="*/ T84 w 10506"/>
                              <a:gd name="T86" fmla="+- 0 16299 1624"/>
                              <a:gd name="T87" fmla="*/ 16299 h 14684"/>
                              <a:gd name="T88" fmla="+- 0 4630 850"/>
                              <a:gd name="T89" fmla="*/ T88 w 10506"/>
                              <a:gd name="T90" fmla="+- 0 16299 1624"/>
                              <a:gd name="T91" fmla="*/ 16299 h 14684"/>
                              <a:gd name="T92" fmla="+- 0 4862 850"/>
                              <a:gd name="T93" fmla="*/ T92 w 10506"/>
                              <a:gd name="T94" fmla="+- 0 16268 1624"/>
                              <a:gd name="T95" fmla="*/ 16268 h 14684"/>
                              <a:gd name="T96" fmla="+- 0 4951 850"/>
                              <a:gd name="T97" fmla="*/ T96 w 10506"/>
                              <a:gd name="T98" fmla="+- 0 16299 1624"/>
                              <a:gd name="T99" fmla="*/ 16299 h 14684"/>
                              <a:gd name="T100" fmla="+- 0 5111 850"/>
                              <a:gd name="T101" fmla="*/ T100 w 10506"/>
                              <a:gd name="T102" fmla="+- 0 16299 1624"/>
                              <a:gd name="T103" fmla="*/ 16299 h 14684"/>
                              <a:gd name="T104" fmla="+- 0 5342 850"/>
                              <a:gd name="T105" fmla="*/ T104 w 10506"/>
                              <a:gd name="T106" fmla="+- 0 16268 1624"/>
                              <a:gd name="T107" fmla="*/ 16268 h 14684"/>
                              <a:gd name="T108" fmla="+- 0 5431 850"/>
                              <a:gd name="T109" fmla="*/ T108 w 10506"/>
                              <a:gd name="T110" fmla="+- 0 16299 1624"/>
                              <a:gd name="T111" fmla="*/ 16299 h 14684"/>
                              <a:gd name="T112" fmla="+- 0 5591 850"/>
                              <a:gd name="T113" fmla="*/ T112 w 10506"/>
                              <a:gd name="T114" fmla="+- 0 16299 1624"/>
                              <a:gd name="T115" fmla="*/ 16299 h 14684"/>
                              <a:gd name="T116" fmla="+- 0 5822 850"/>
                              <a:gd name="T117" fmla="*/ T116 w 10506"/>
                              <a:gd name="T118" fmla="+- 0 16268 1624"/>
                              <a:gd name="T119" fmla="*/ 16268 h 14684"/>
                              <a:gd name="T120" fmla="+- 0 5911 850"/>
                              <a:gd name="T121" fmla="*/ T120 w 10506"/>
                              <a:gd name="T122" fmla="+- 0 16299 1624"/>
                              <a:gd name="T123" fmla="*/ 16299 h 14684"/>
                              <a:gd name="T124" fmla="+- 0 6071 850"/>
                              <a:gd name="T125" fmla="*/ T124 w 10506"/>
                              <a:gd name="T126" fmla="+- 0 16299 1624"/>
                              <a:gd name="T127" fmla="*/ 16299 h 14684"/>
                              <a:gd name="T128" fmla="+- 0 6303 850"/>
                              <a:gd name="T129" fmla="*/ T128 w 10506"/>
                              <a:gd name="T130" fmla="+- 0 16268 1624"/>
                              <a:gd name="T131" fmla="*/ 16268 h 14684"/>
                              <a:gd name="T132" fmla="+- 0 6392 850"/>
                              <a:gd name="T133" fmla="*/ T132 w 10506"/>
                              <a:gd name="T134" fmla="+- 0 16299 1624"/>
                              <a:gd name="T135" fmla="*/ 16299 h 14684"/>
                              <a:gd name="T136" fmla="+- 0 6552 850"/>
                              <a:gd name="T137" fmla="*/ T136 w 10506"/>
                              <a:gd name="T138" fmla="+- 0 16299 1624"/>
                              <a:gd name="T139" fmla="*/ 16299 h 14684"/>
                              <a:gd name="T140" fmla="+- 0 6783 850"/>
                              <a:gd name="T141" fmla="*/ T140 w 10506"/>
                              <a:gd name="T142" fmla="+- 0 16268 1624"/>
                              <a:gd name="T143" fmla="*/ 16268 h 14684"/>
                              <a:gd name="T144" fmla="+- 0 6872 850"/>
                              <a:gd name="T145" fmla="*/ T144 w 10506"/>
                              <a:gd name="T146" fmla="+- 0 16299 1624"/>
                              <a:gd name="T147" fmla="*/ 16299 h 14684"/>
                              <a:gd name="T148" fmla="+- 0 7032 850"/>
                              <a:gd name="T149" fmla="*/ T148 w 10506"/>
                              <a:gd name="T150" fmla="+- 0 16299 1624"/>
                              <a:gd name="T151" fmla="*/ 16299 h 14684"/>
                              <a:gd name="T152" fmla="+- 0 7263 850"/>
                              <a:gd name="T153" fmla="*/ T152 w 10506"/>
                              <a:gd name="T154" fmla="+- 0 16268 1624"/>
                              <a:gd name="T155" fmla="*/ 16268 h 14684"/>
                              <a:gd name="T156" fmla="+- 0 7352 850"/>
                              <a:gd name="T157" fmla="*/ T156 w 10506"/>
                              <a:gd name="T158" fmla="+- 0 16299 1624"/>
                              <a:gd name="T159" fmla="*/ 16299 h 14684"/>
                              <a:gd name="T160" fmla="+- 0 7513 850"/>
                              <a:gd name="T161" fmla="*/ T160 w 10506"/>
                              <a:gd name="T162" fmla="+- 0 16299 1624"/>
                              <a:gd name="T163" fmla="*/ 16299 h 14684"/>
                              <a:gd name="T164" fmla="+- 0 7744 850"/>
                              <a:gd name="T165" fmla="*/ T164 w 10506"/>
                              <a:gd name="T166" fmla="+- 0 16268 1624"/>
                              <a:gd name="T167" fmla="*/ 16268 h 14684"/>
                              <a:gd name="T168" fmla="+- 0 7833 850"/>
                              <a:gd name="T169" fmla="*/ T168 w 10506"/>
                              <a:gd name="T170" fmla="+- 0 16299 1624"/>
                              <a:gd name="T171" fmla="*/ 16299 h 14684"/>
                              <a:gd name="T172" fmla="+- 0 7993 850"/>
                              <a:gd name="T173" fmla="*/ T172 w 10506"/>
                              <a:gd name="T174" fmla="+- 0 16299 1624"/>
                              <a:gd name="T175" fmla="*/ 16299 h 14684"/>
                              <a:gd name="T176" fmla="+- 0 8224 850"/>
                              <a:gd name="T177" fmla="*/ T176 w 10506"/>
                              <a:gd name="T178" fmla="+- 0 16268 1624"/>
                              <a:gd name="T179" fmla="*/ 16268 h 14684"/>
                              <a:gd name="T180" fmla="+- 0 8313 850"/>
                              <a:gd name="T181" fmla="*/ T180 w 10506"/>
                              <a:gd name="T182" fmla="+- 0 16299 1624"/>
                              <a:gd name="T183" fmla="*/ 16299 h 14684"/>
                              <a:gd name="T184" fmla="+- 0 8473 850"/>
                              <a:gd name="T185" fmla="*/ T184 w 10506"/>
                              <a:gd name="T186" fmla="+- 0 16299 1624"/>
                              <a:gd name="T187" fmla="*/ 16299 h 14684"/>
                              <a:gd name="T188" fmla="+- 0 8705 850"/>
                              <a:gd name="T189" fmla="*/ T188 w 10506"/>
                              <a:gd name="T190" fmla="+- 0 16268 1624"/>
                              <a:gd name="T191" fmla="*/ 16268 h 14684"/>
                              <a:gd name="T192" fmla="+- 0 8794 850"/>
                              <a:gd name="T193" fmla="*/ T192 w 10506"/>
                              <a:gd name="T194" fmla="+- 0 16299 1624"/>
                              <a:gd name="T195" fmla="*/ 16299 h 14684"/>
                              <a:gd name="T196" fmla="+- 0 8954 850"/>
                              <a:gd name="T197" fmla="*/ T196 w 10506"/>
                              <a:gd name="T198" fmla="+- 0 16299 1624"/>
                              <a:gd name="T199" fmla="*/ 16299 h 14684"/>
                              <a:gd name="T200" fmla="+- 0 9185 850"/>
                              <a:gd name="T201" fmla="*/ T200 w 10506"/>
                              <a:gd name="T202" fmla="+- 0 16268 1624"/>
                              <a:gd name="T203" fmla="*/ 16268 h 14684"/>
                              <a:gd name="T204" fmla="+- 0 9274 850"/>
                              <a:gd name="T205" fmla="*/ T204 w 10506"/>
                              <a:gd name="T206" fmla="+- 0 16299 1624"/>
                              <a:gd name="T207" fmla="*/ 16299 h 14684"/>
                              <a:gd name="T208" fmla="+- 0 9434 850"/>
                              <a:gd name="T209" fmla="*/ T208 w 10506"/>
                              <a:gd name="T210" fmla="+- 0 16299 1624"/>
                              <a:gd name="T211" fmla="*/ 16299 h 14684"/>
                              <a:gd name="T212" fmla="+- 0 9554 850"/>
                              <a:gd name="T213" fmla="*/ T212 w 10506"/>
                              <a:gd name="T214" fmla="+- 0 16299 1624"/>
                              <a:gd name="T215" fmla="*/ 16299 h 14684"/>
                              <a:gd name="T216" fmla="+- 0 10355 850"/>
                              <a:gd name="T217" fmla="*/ T216 w 10506"/>
                              <a:gd name="T218" fmla="+- 0 16299 1624"/>
                              <a:gd name="T219" fmla="*/ 16299 h 14684"/>
                              <a:gd name="T220" fmla="+- 0 10515 850"/>
                              <a:gd name="T221" fmla="*/ T220 w 10506"/>
                              <a:gd name="T222" fmla="+- 0 16299 1624"/>
                              <a:gd name="T223" fmla="*/ 16299 h 14684"/>
                              <a:gd name="T224" fmla="+- 0 10746 850"/>
                              <a:gd name="T225" fmla="*/ T224 w 10506"/>
                              <a:gd name="T226" fmla="+- 0 16268 1624"/>
                              <a:gd name="T227" fmla="*/ 16268 h 14684"/>
                              <a:gd name="T228" fmla="+- 0 10835 850"/>
                              <a:gd name="T229" fmla="*/ T228 w 10506"/>
                              <a:gd name="T230" fmla="+- 0 16299 1624"/>
                              <a:gd name="T231" fmla="*/ 16299 h 14684"/>
                              <a:gd name="T232" fmla="+- 0 10995 850"/>
                              <a:gd name="T233" fmla="*/ T232 w 10506"/>
                              <a:gd name="T234" fmla="+- 0 16299 1624"/>
                              <a:gd name="T235" fmla="*/ 16299 h 14684"/>
                              <a:gd name="T236" fmla="+- 0 11227 850"/>
                              <a:gd name="T237" fmla="*/ T236 w 10506"/>
                              <a:gd name="T238" fmla="+- 0 16268 1624"/>
                              <a:gd name="T239" fmla="*/ 16268 h 14684"/>
                              <a:gd name="T240" fmla="+- 0 11330 850"/>
                              <a:gd name="T241" fmla="*/ T240 w 10506"/>
                              <a:gd name="T242" fmla="+- 0 16268 1624"/>
                              <a:gd name="T243" fmla="*/ 16268 h 14684"/>
                              <a:gd name="T244" fmla="+- 0 11356 850"/>
                              <a:gd name="T245" fmla="*/ T244 w 10506"/>
                              <a:gd name="T246" fmla="+- 0 16283 1624"/>
                              <a:gd name="T247" fmla="*/ 16283 h 14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506" h="14684">
                                <a:moveTo>
                                  <a:pt x="80" y="30"/>
                                </a:moveTo>
                                <a:lnTo>
                                  <a:pt x="76" y="19"/>
                                </a:lnTo>
                                <a:lnTo>
                                  <a:pt x="61" y="4"/>
                                </a:lnTo>
                                <a:lnTo>
                                  <a:pt x="51" y="0"/>
                                </a:lnTo>
                                <a:lnTo>
                                  <a:pt x="30" y="0"/>
                                </a:lnTo>
                                <a:lnTo>
                                  <a:pt x="19" y="4"/>
                                </a:lnTo>
                                <a:lnTo>
                                  <a:pt x="4" y="19"/>
                                </a:lnTo>
                                <a:lnTo>
                                  <a:pt x="0" y="30"/>
                                </a:lnTo>
                                <a:lnTo>
                                  <a:pt x="0" y="51"/>
                                </a:lnTo>
                                <a:lnTo>
                                  <a:pt x="4" y="61"/>
                                </a:lnTo>
                                <a:lnTo>
                                  <a:pt x="19" y="76"/>
                                </a:lnTo>
                                <a:lnTo>
                                  <a:pt x="30" y="80"/>
                                </a:lnTo>
                                <a:lnTo>
                                  <a:pt x="51" y="80"/>
                                </a:lnTo>
                                <a:lnTo>
                                  <a:pt x="61" y="76"/>
                                </a:lnTo>
                                <a:lnTo>
                                  <a:pt x="76" y="61"/>
                                </a:lnTo>
                                <a:lnTo>
                                  <a:pt x="80" y="51"/>
                                </a:lnTo>
                                <a:lnTo>
                                  <a:pt x="80" y="30"/>
                                </a:lnTo>
                                <a:moveTo>
                                  <a:pt x="538" y="14659"/>
                                </a:moveTo>
                                <a:lnTo>
                                  <a:pt x="536" y="14653"/>
                                </a:lnTo>
                                <a:lnTo>
                                  <a:pt x="528" y="14646"/>
                                </a:lnTo>
                                <a:lnTo>
                                  <a:pt x="523" y="14644"/>
                                </a:lnTo>
                                <a:lnTo>
                                  <a:pt x="512" y="14644"/>
                                </a:lnTo>
                                <a:lnTo>
                                  <a:pt x="507" y="14646"/>
                                </a:lnTo>
                                <a:lnTo>
                                  <a:pt x="500" y="14653"/>
                                </a:lnTo>
                                <a:lnTo>
                                  <a:pt x="498" y="14659"/>
                                </a:lnTo>
                                <a:lnTo>
                                  <a:pt x="498" y="14669"/>
                                </a:lnTo>
                                <a:lnTo>
                                  <a:pt x="500" y="14674"/>
                                </a:lnTo>
                                <a:lnTo>
                                  <a:pt x="507" y="14682"/>
                                </a:lnTo>
                                <a:lnTo>
                                  <a:pt x="512" y="14684"/>
                                </a:lnTo>
                                <a:lnTo>
                                  <a:pt x="523" y="14684"/>
                                </a:lnTo>
                                <a:lnTo>
                                  <a:pt x="528" y="14682"/>
                                </a:lnTo>
                                <a:lnTo>
                                  <a:pt x="536" y="14674"/>
                                </a:lnTo>
                                <a:lnTo>
                                  <a:pt x="538" y="14669"/>
                                </a:lnTo>
                                <a:lnTo>
                                  <a:pt x="538" y="14659"/>
                                </a:lnTo>
                                <a:moveTo>
                                  <a:pt x="658" y="14653"/>
                                </a:moveTo>
                                <a:lnTo>
                                  <a:pt x="649" y="14644"/>
                                </a:lnTo>
                                <a:lnTo>
                                  <a:pt x="627" y="14644"/>
                                </a:lnTo>
                                <a:lnTo>
                                  <a:pt x="618" y="14653"/>
                                </a:lnTo>
                                <a:lnTo>
                                  <a:pt x="618" y="14675"/>
                                </a:lnTo>
                                <a:lnTo>
                                  <a:pt x="627" y="14684"/>
                                </a:lnTo>
                                <a:lnTo>
                                  <a:pt x="649" y="14684"/>
                                </a:lnTo>
                                <a:lnTo>
                                  <a:pt x="658" y="14675"/>
                                </a:lnTo>
                                <a:lnTo>
                                  <a:pt x="658" y="14653"/>
                                </a:lnTo>
                                <a:moveTo>
                                  <a:pt x="778" y="14653"/>
                                </a:moveTo>
                                <a:lnTo>
                                  <a:pt x="769" y="14644"/>
                                </a:lnTo>
                                <a:lnTo>
                                  <a:pt x="747" y="14644"/>
                                </a:lnTo>
                                <a:lnTo>
                                  <a:pt x="738" y="14653"/>
                                </a:lnTo>
                                <a:lnTo>
                                  <a:pt x="738" y="14675"/>
                                </a:lnTo>
                                <a:lnTo>
                                  <a:pt x="747" y="14684"/>
                                </a:lnTo>
                                <a:lnTo>
                                  <a:pt x="769" y="14684"/>
                                </a:lnTo>
                                <a:lnTo>
                                  <a:pt x="778" y="14675"/>
                                </a:lnTo>
                                <a:lnTo>
                                  <a:pt x="778" y="14653"/>
                                </a:lnTo>
                                <a:moveTo>
                                  <a:pt x="898" y="14653"/>
                                </a:moveTo>
                                <a:lnTo>
                                  <a:pt x="889" y="14644"/>
                                </a:lnTo>
                                <a:lnTo>
                                  <a:pt x="867" y="14644"/>
                                </a:lnTo>
                                <a:lnTo>
                                  <a:pt x="858" y="14653"/>
                                </a:lnTo>
                                <a:lnTo>
                                  <a:pt x="858" y="14675"/>
                                </a:lnTo>
                                <a:lnTo>
                                  <a:pt x="867" y="14684"/>
                                </a:lnTo>
                                <a:lnTo>
                                  <a:pt x="889" y="14684"/>
                                </a:lnTo>
                                <a:lnTo>
                                  <a:pt x="898" y="14675"/>
                                </a:lnTo>
                                <a:lnTo>
                                  <a:pt x="898" y="14653"/>
                                </a:lnTo>
                                <a:moveTo>
                                  <a:pt x="1018" y="14653"/>
                                </a:moveTo>
                                <a:lnTo>
                                  <a:pt x="1009" y="14644"/>
                                </a:lnTo>
                                <a:lnTo>
                                  <a:pt x="987" y="14644"/>
                                </a:lnTo>
                                <a:lnTo>
                                  <a:pt x="978" y="14653"/>
                                </a:lnTo>
                                <a:lnTo>
                                  <a:pt x="978" y="14675"/>
                                </a:lnTo>
                                <a:lnTo>
                                  <a:pt x="987" y="14684"/>
                                </a:lnTo>
                                <a:lnTo>
                                  <a:pt x="1009" y="14684"/>
                                </a:lnTo>
                                <a:lnTo>
                                  <a:pt x="1018" y="14675"/>
                                </a:lnTo>
                                <a:lnTo>
                                  <a:pt x="1018" y="14653"/>
                                </a:lnTo>
                                <a:moveTo>
                                  <a:pt x="1138" y="14653"/>
                                </a:moveTo>
                                <a:lnTo>
                                  <a:pt x="1129" y="14644"/>
                                </a:lnTo>
                                <a:lnTo>
                                  <a:pt x="1107" y="14644"/>
                                </a:lnTo>
                                <a:lnTo>
                                  <a:pt x="1098" y="14653"/>
                                </a:lnTo>
                                <a:lnTo>
                                  <a:pt x="1098" y="14675"/>
                                </a:lnTo>
                                <a:lnTo>
                                  <a:pt x="1107" y="14684"/>
                                </a:lnTo>
                                <a:lnTo>
                                  <a:pt x="1129" y="14684"/>
                                </a:lnTo>
                                <a:lnTo>
                                  <a:pt x="1138" y="14675"/>
                                </a:lnTo>
                                <a:lnTo>
                                  <a:pt x="1138" y="14653"/>
                                </a:lnTo>
                                <a:moveTo>
                                  <a:pt x="1258" y="14653"/>
                                </a:moveTo>
                                <a:lnTo>
                                  <a:pt x="1249" y="14644"/>
                                </a:lnTo>
                                <a:lnTo>
                                  <a:pt x="1227" y="14644"/>
                                </a:lnTo>
                                <a:lnTo>
                                  <a:pt x="1218" y="14653"/>
                                </a:lnTo>
                                <a:lnTo>
                                  <a:pt x="1218" y="14675"/>
                                </a:lnTo>
                                <a:lnTo>
                                  <a:pt x="1227" y="14684"/>
                                </a:lnTo>
                                <a:lnTo>
                                  <a:pt x="1249" y="14684"/>
                                </a:lnTo>
                                <a:lnTo>
                                  <a:pt x="1258" y="14675"/>
                                </a:lnTo>
                                <a:lnTo>
                                  <a:pt x="1258" y="14653"/>
                                </a:lnTo>
                                <a:moveTo>
                                  <a:pt x="1378" y="14653"/>
                                </a:moveTo>
                                <a:lnTo>
                                  <a:pt x="1369" y="14644"/>
                                </a:lnTo>
                                <a:lnTo>
                                  <a:pt x="1347" y="14644"/>
                                </a:lnTo>
                                <a:lnTo>
                                  <a:pt x="1338" y="14653"/>
                                </a:lnTo>
                                <a:lnTo>
                                  <a:pt x="1338" y="14675"/>
                                </a:lnTo>
                                <a:lnTo>
                                  <a:pt x="1347" y="14684"/>
                                </a:lnTo>
                                <a:lnTo>
                                  <a:pt x="1369" y="14684"/>
                                </a:lnTo>
                                <a:lnTo>
                                  <a:pt x="1378" y="14675"/>
                                </a:lnTo>
                                <a:lnTo>
                                  <a:pt x="1378" y="14653"/>
                                </a:lnTo>
                                <a:moveTo>
                                  <a:pt x="1499" y="14653"/>
                                </a:moveTo>
                                <a:lnTo>
                                  <a:pt x="1490" y="14644"/>
                                </a:lnTo>
                                <a:lnTo>
                                  <a:pt x="1467" y="14644"/>
                                </a:lnTo>
                                <a:lnTo>
                                  <a:pt x="1459" y="14653"/>
                                </a:lnTo>
                                <a:lnTo>
                                  <a:pt x="1459" y="14675"/>
                                </a:lnTo>
                                <a:lnTo>
                                  <a:pt x="1467" y="14684"/>
                                </a:lnTo>
                                <a:lnTo>
                                  <a:pt x="1490" y="14684"/>
                                </a:lnTo>
                                <a:lnTo>
                                  <a:pt x="1499" y="14675"/>
                                </a:lnTo>
                                <a:lnTo>
                                  <a:pt x="1499" y="14653"/>
                                </a:lnTo>
                                <a:moveTo>
                                  <a:pt x="1619" y="14653"/>
                                </a:moveTo>
                                <a:lnTo>
                                  <a:pt x="1610" y="14644"/>
                                </a:lnTo>
                                <a:lnTo>
                                  <a:pt x="1588" y="14644"/>
                                </a:lnTo>
                                <a:lnTo>
                                  <a:pt x="1579" y="14653"/>
                                </a:lnTo>
                                <a:lnTo>
                                  <a:pt x="1579" y="14675"/>
                                </a:lnTo>
                                <a:lnTo>
                                  <a:pt x="1588" y="14684"/>
                                </a:lnTo>
                                <a:lnTo>
                                  <a:pt x="1610" y="14684"/>
                                </a:lnTo>
                                <a:lnTo>
                                  <a:pt x="1619" y="14675"/>
                                </a:lnTo>
                                <a:lnTo>
                                  <a:pt x="1619" y="14653"/>
                                </a:lnTo>
                                <a:moveTo>
                                  <a:pt x="1739" y="14653"/>
                                </a:moveTo>
                                <a:lnTo>
                                  <a:pt x="1730" y="14644"/>
                                </a:lnTo>
                                <a:lnTo>
                                  <a:pt x="1708" y="14644"/>
                                </a:lnTo>
                                <a:lnTo>
                                  <a:pt x="1699" y="14653"/>
                                </a:lnTo>
                                <a:lnTo>
                                  <a:pt x="1699" y="14675"/>
                                </a:lnTo>
                                <a:lnTo>
                                  <a:pt x="1708" y="14684"/>
                                </a:lnTo>
                                <a:lnTo>
                                  <a:pt x="1730" y="14684"/>
                                </a:lnTo>
                                <a:lnTo>
                                  <a:pt x="1739" y="14675"/>
                                </a:lnTo>
                                <a:lnTo>
                                  <a:pt x="1739" y="14653"/>
                                </a:lnTo>
                                <a:moveTo>
                                  <a:pt x="1859" y="14653"/>
                                </a:moveTo>
                                <a:lnTo>
                                  <a:pt x="1850" y="14644"/>
                                </a:lnTo>
                                <a:lnTo>
                                  <a:pt x="1828" y="14644"/>
                                </a:lnTo>
                                <a:lnTo>
                                  <a:pt x="1819" y="14653"/>
                                </a:lnTo>
                                <a:lnTo>
                                  <a:pt x="1819" y="14675"/>
                                </a:lnTo>
                                <a:lnTo>
                                  <a:pt x="1828" y="14684"/>
                                </a:lnTo>
                                <a:lnTo>
                                  <a:pt x="1850" y="14684"/>
                                </a:lnTo>
                                <a:lnTo>
                                  <a:pt x="1859" y="14675"/>
                                </a:lnTo>
                                <a:lnTo>
                                  <a:pt x="1859" y="14653"/>
                                </a:lnTo>
                                <a:moveTo>
                                  <a:pt x="1979" y="14653"/>
                                </a:moveTo>
                                <a:lnTo>
                                  <a:pt x="1970" y="14644"/>
                                </a:lnTo>
                                <a:lnTo>
                                  <a:pt x="1948" y="14644"/>
                                </a:lnTo>
                                <a:lnTo>
                                  <a:pt x="1939" y="14653"/>
                                </a:lnTo>
                                <a:lnTo>
                                  <a:pt x="1939" y="14675"/>
                                </a:lnTo>
                                <a:lnTo>
                                  <a:pt x="1948" y="14684"/>
                                </a:lnTo>
                                <a:lnTo>
                                  <a:pt x="1970" y="14684"/>
                                </a:lnTo>
                                <a:lnTo>
                                  <a:pt x="1979" y="14675"/>
                                </a:lnTo>
                                <a:lnTo>
                                  <a:pt x="1979" y="14653"/>
                                </a:lnTo>
                                <a:moveTo>
                                  <a:pt x="2099" y="14653"/>
                                </a:moveTo>
                                <a:lnTo>
                                  <a:pt x="2090" y="14644"/>
                                </a:lnTo>
                                <a:lnTo>
                                  <a:pt x="2068" y="14644"/>
                                </a:lnTo>
                                <a:lnTo>
                                  <a:pt x="2059" y="14653"/>
                                </a:lnTo>
                                <a:lnTo>
                                  <a:pt x="2059" y="14675"/>
                                </a:lnTo>
                                <a:lnTo>
                                  <a:pt x="2068" y="14684"/>
                                </a:lnTo>
                                <a:lnTo>
                                  <a:pt x="2090" y="14684"/>
                                </a:lnTo>
                                <a:lnTo>
                                  <a:pt x="2099" y="14675"/>
                                </a:lnTo>
                                <a:lnTo>
                                  <a:pt x="2099" y="14653"/>
                                </a:lnTo>
                                <a:moveTo>
                                  <a:pt x="2219" y="14653"/>
                                </a:moveTo>
                                <a:lnTo>
                                  <a:pt x="2210" y="14644"/>
                                </a:lnTo>
                                <a:lnTo>
                                  <a:pt x="2188" y="14644"/>
                                </a:lnTo>
                                <a:lnTo>
                                  <a:pt x="2179" y="14653"/>
                                </a:lnTo>
                                <a:lnTo>
                                  <a:pt x="2179" y="14675"/>
                                </a:lnTo>
                                <a:lnTo>
                                  <a:pt x="2188" y="14684"/>
                                </a:lnTo>
                                <a:lnTo>
                                  <a:pt x="2210" y="14684"/>
                                </a:lnTo>
                                <a:lnTo>
                                  <a:pt x="2219" y="14675"/>
                                </a:lnTo>
                                <a:lnTo>
                                  <a:pt x="2219" y="14653"/>
                                </a:lnTo>
                                <a:moveTo>
                                  <a:pt x="2339" y="14653"/>
                                </a:moveTo>
                                <a:lnTo>
                                  <a:pt x="2330" y="14644"/>
                                </a:lnTo>
                                <a:lnTo>
                                  <a:pt x="2308" y="14644"/>
                                </a:lnTo>
                                <a:lnTo>
                                  <a:pt x="2299" y="14653"/>
                                </a:lnTo>
                                <a:lnTo>
                                  <a:pt x="2299" y="14675"/>
                                </a:lnTo>
                                <a:lnTo>
                                  <a:pt x="2308" y="14684"/>
                                </a:lnTo>
                                <a:lnTo>
                                  <a:pt x="2330" y="14684"/>
                                </a:lnTo>
                                <a:lnTo>
                                  <a:pt x="2339" y="14675"/>
                                </a:lnTo>
                                <a:lnTo>
                                  <a:pt x="2339" y="14653"/>
                                </a:lnTo>
                                <a:moveTo>
                                  <a:pt x="2459" y="14653"/>
                                </a:moveTo>
                                <a:lnTo>
                                  <a:pt x="2450" y="14644"/>
                                </a:lnTo>
                                <a:lnTo>
                                  <a:pt x="2428" y="14644"/>
                                </a:lnTo>
                                <a:lnTo>
                                  <a:pt x="2419" y="14653"/>
                                </a:lnTo>
                                <a:lnTo>
                                  <a:pt x="2419" y="14675"/>
                                </a:lnTo>
                                <a:lnTo>
                                  <a:pt x="2428" y="14684"/>
                                </a:lnTo>
                                <a:lnTo>
                                  <a:pt x="2450" y="14684"/>
                                </a:lnTo>
                                <a:lnTo>
                                  <a:pt x="2459" y="14675"/>
                                </a:lnTo>
                                <a:lnTo>
                                  <a:pt x="2459" y="14653"/>
                                </a:lnTo>
                                <a:moveTo>
                                  <a:pt x="2579" y="14653"/>
                                </a:moveTo>
                                <a:lnTo>
                                  <a:pt x="2570" y="14644"/>
                                </a:lnTo>
                                <a:lnTo>
                                  <a:pt x="2548" y="14644"/>
                                </a:lnTo>
                                <a:lnTo>
                                  <a:pt x="2539" y="14653"/>
                                </a:lnTo>
                                <a:lnTo>
                                  <a:pt x="2539" y="14675"/>
                                </a:lnTo>
                                <a:lnTo>
                                  <a:pt x="2548" y="14684"/>
                                </a:lnTo>
                                <a:lnTo>
                                  <a:pt x="2570" y="14684"/>
                                </a:lnTo>
                                <a:lnTo>
                                  <a:pt x="2579" y="14675"/>
                                </a:lnTo>
                                <a:lnTo>
                                  <a:pt x="2579" y="14653"/>
                                </a:lnTo>
                                <a:moveTo>
                                  <a:pt x="2699" y="14653"/>
                                </a:moveTo>
                                <a:lnTo>
                                  <a:pt x="2691" y="14644"/>
                                </a:lnTo>
                                <a:lnTo>
                                  <a:pt x="2668" y="14644"/>
                                </a:lnTo>
                                <a:lnTo>
                                  <a:pt x="2659" y="14653"/>
                                </a:lnTo>
                                <a:lnTo>
                                  <a:pt x="2659" y="14675"/>
                                </a:lnTo>
                                <a:lnTo>
                                  <a:pt x="2668" y="14684"/>
                                </a:lnTo>
                                <a:lnTo>
                                  <a:pt x="2691" y="14684"/>
                                </a:lnTo>
                                <a:lnTo>
                                  <a:pt x="2699" y="14675"/>
                                </a:lnTo>
                                <a:lnTo>
                                  <a:pt x="2699" y="14653"/>
                                </a:lnTo>
                                <a:moveTo>
                                  <a:pt x="2820" y="14653"/>
                                </a:moveTo>
                                <a:lnTo>
                                  <a:pt x="2811" y="14644"/>
                                </a:lnTo>
                                <a:lnTo>
                                  <a:pt x="2789" y="14644"/>
                                </a:lnTo>
                                <a:lnTo>
                                  <a:pt x="2780" y="14653"/>
                                </a:lnTo>
                                <a:lnTo>
                                  <a:pt x="2780" y="14675"/>
                                </a:lnTo>
                                <a:lnTo>
                                  <a:pt x="2789" y="14684"/>
                                </a:lnTo>
                                <a:lnTo>
                                  <a:pt x="2811" y="14684"/>
                                </a:lnTo>
                                <a:lnTo>
                                  <a:pt x="2820" y="14675"/>
                                </a:lnTo>
                                <a:lnTo>
                                  <a:pt x="2820" y="14653"/>
                                </a:lnTo>
                                <a:moveTo>
                                  <a:pt x="2940" y="14653"/>
                                </a:moveTo>
                                <a:lnTo>
                                  <a:pt x="2931" y="14644"/>
                                </a:lnTo>
                                <a:lnTo>
                                  <a:pt x="2909" y="14644"/>
                                </a:lnTo>
                                <a:lnTo>
                                  <a:pt x="2900" y="14653"/>
                                </a:lnTo>
                                <a:lnTo>
                                  <a:pt x="2900" y="14675"/>
                                </a:lnTo>
                                <a:lnTo>
                                  <a:pt x="2909" y="14684"/>
                                </a:lnTo>
                                <a:lnTo>
                                  <a:pt x="2931" y="14684"/>
                                </a:lnTo>
                                <a:lnTo>
                                  <a:pt x="2940" y="14675"/>
                                </a:lnTo>
                                <a:lnTo>
                                  <a:pt x="2940" y="14653"/>
                                </a:lnTo>
                                <a:moveTo>
                                  <a:pt x="3060" y="14653"/>
                                </a:moveTo>
                                <a:lnTo>
                                  <a:pt x="3051" y="14644"/>
                                </a:lnTo>
                                <a:lnTo>
                                  <a:pt x="3029" y="14644"/>
                                </a:lnTo>
                                <a:lnTo>
                                  <a:pt x="3020" y="14653"/>
                                </a:lnTo>
                                <a:lnTo>
                                  <a:pt x="3020" y="14675"/>
                                </a:lnTo>
                                <a:lnTo>
                                  <a:pt x="3029" y="14684"/>
                                </a:lnTo>
                                <a:lnTo>
                                  <a:pt x="3051" y="14684"/>
                                </a:lnTo>
                                <a:lnTo>
                                  <a:pt x="3060" y="14675"/>
                                </a:lnTo>
                                <a:lnTo>
                                  <a:pt x="3060" y="14653"/>
                                </a:lnTo>
                                <a:moveTo>
                                  <a:pt x="3180" y="14653"/>
                                </a:moveTo>
                                <a:lnTo>
                                  <a:pt x="3171" y="14644"/>
                                </a:lnTo>
                                <a:lnTo>
                                  <a:pt x="3149" y="14644"/>
                                </a:lnTo>
                                <a:lnTo>
                                  <a:pt x="3140" y="14653"/>
                                </a:lnTo>
                                <a:lnTo>
                                  <a:pt x="3140" y="14675"/>
                                </a:lnTo>
                                <a:lnTo>
                                  <a:pt x="3149" y="14684"/>
                                </a:lnTo>
                                <a:lnTo>
                                  <a:pt x="3171" y="14684"/>
                                </a:lnTo>
                                <a:lnTo>
                                  <a:pt x="3180" y="14675"/>
                                </a:lnTo>
                                <a:lnTo>
                                  <a:pt x="3180" y="14653"/>
                                </a:lnTo>
                                <a:moveTo>
                                  <a:pt x="3300" y="14653"/>
                                </a:moveTo>
                                <a:lnTo>
                                  <a:pt x="3291" y="14644"/>
                                </a:lnTo>
                                <a:lnTo>
                                  <a:pt x="3269" y="14644"/>
                                </a:lnTo>
                                <a:lnTo>
                                  <a:pt x="3260" y="14653"/>
                                </a:lnTo>
                                <a:lnTo>
                                  <a:pt x="3260" y="14675"/>
                                </a:lnTo>
                                <a:lnTo>
                                  <a:pt x="3269" y="14684"/>
                                </a:lnTo>
                                <a:lnTo>
                                  <a:pt x="3291" y="14684"/>
                                </a:lnTo>
                                <a:lnTo>
                                  <a:pt x="3300" y="14675"/>
                                </a:lnTo>
                                <a:lnTo>
                                  <a:pt x="3300" y="14653"/>
                                </a:lnTo>
                                <a:moveTo>
                                  <a:pt x="3420" y="14653"/>
                                </a:moveTo>
                                <a:lnTo>
                                  <a:pt x="3411" y="14644"/>
                                </a:lnTo>
                                <a:lnTo>
                                  <a:pt x="3389" y="14644"/>
                                </a:lnTo>
                                <a:lnTo>
                                  <a:pt x="3380" y="14653"/>
                                </a:lnTo>
                                <a:lnTo>
                                  <a:pt x="3380" y="14675"/>
                                </a:lnTo>
                                <a:lnTo>
                                  <a:pt x="3389" y="14684"/>
                                </a:lnTo>
                                <a:lnTo>
                                  <a:pt x="3411" y="14684"/>
                                </a:lnTo>
                                <a:lnTo>
                                  <a:pt x="3420" y="14675"/>
                                </a:lnTo>
                                <a:lnTo>
                                  <a:pt x="3420" y="14653"/>
                                </a:lnTo>
                                <a:moveTo>
                                  <a:pt x="3540" y="14653"/>
                                </a:moveTo>
                                <a:lnTo>
                                  <a:pt x="3531" y="14644"/>
                                </a:lnTo>
                                <a:lnTo>
                                  <a:pt x="3509" y="14644"/>
                                </a:lnTo>
                                <a:lnTo>
                                  <a:pt x="3500" y="14653"/>
                                </a:lnTo>
                                <a:lnTo>
                                  <a:pt x="3500" y="14675"/>
                                </a:lnTo>
                                <a:lnTo>
                                  <a:pt x="3509" y="14684"/>
                                </a:lnTo>
                                <a:lnTo>
                                  <a:pt x="3531" y="14684"/>
                                </a:lnTo>
                                <a:lnTo>
                                  <a:pt x="3540" y="14675"/>
                                </a:lnTo>
                                <a:lnTo>
                                  <a:pt x="3540" y="14653"/>
                                </a:lnTo>
                                <a:moveTo>
                                  <a:pt x="3660" y="14653"/>
                                </a:moveTo>
                                <a:lnTo>
                                  <a:pt x="3651" y="14644"/>
                                </a:lnTo>
                                <a:lnTo>
                                  <a:pt x="3629" y="14644"/>
                                </a:lnTo>
                                <a:lnTo>
                                  <a:pt x="3620" y="14653"/>
                                </a:lnTo>
                                <a:lnTo>
                                  <a:pt x="3620" y="14675"/>
                                </a:lnTo>
                                <a:lnTo>
                                  <a:pt x="3629" y="14684"/>
                                </a:lnTo>
                                <a:lnTo>
                                  <a:pt x="3651" y="14684"/>
                                </a:lnTo>
                                <a:lnTo>
                                  <a:pt x="3660" y="14675"/>
                                </a:lnTo>
                                <a:lnTo>
                                  <a:pt x="3660" y="14653"/>
                                </a:lnTo>
                                <a:moveTo>
                                  <a:pt x="3780" y="14653"/>
                                </a:moveTo>
                                <a:lnTo>
                                  <a:pt x="3771" y="14644"/>
                                </a:lnTo>
                                <a:lnTo>
                                  <a:pt x="3749" y="14644"/>
                                </a:lnTo>
                                <a:lnTo>
                                  <a:pt x="3740" y="14653"/>
                                </a:lnTo>
                                <a:lnTo>
                                  <a:pt x="3740" y="14675"/>
                                </a:lnTo>
                                <a:lnTo>
                                  <a:pt x="3749" y="14684"/>
                                </a:lnTo>
                                <a:lnTo>
                                  <a:pt x="3771" y="14684"/>
                                </a:lnTo>
                                <a:lnTo>
                                  <a:pt x="3780" y="14675"/>
                                </a:lnTo>
                                <a:lnTo>
                                  <a:pt x="3780" y="14653"/>
                                </a:lnTo>
                                <a:moveTo>
                                  <a:pt x="3900" y="14653"/>
                                </a:moveTo>
                                <a:lnTo>
                                  <a:pt x="3891" y="14644"/>
                                </a:lnTo>
                                <a:lnTo>
                                  <a:pt x="3869" y="14644"/>
                                </a:lnTo>
                                <a:lnTo>
                                  <a:pt x="3860" y="14653"/>
                                </a:lnTo>
                                <a:lnTo>
                                  <a:pt x="3860" y="14675"/>
                                </a:lnTo>
                                <a:lnTo>
                                  <a:pt x="3869" y="14684"/>
                                </a:lnTo>
                                <a:lnTo>
                                  <a:pt x="3891" y="14684"/>
                                </a:lnTo>
                                <a:lnTo>
                                  <a:pt x="3900" y="14675"/>
                                </a:lnTo>
                                <a:lnTo>
                                  <a:pt x="3900" y="14653"/>
                                </a:lnTo>
                                <a:moveTo>
                                  <a:pt x="4020" y="14653"/>
                                </a:moveTo>
                                <a:lnTo>
                                  <a:pt x="4012" y="14644"/>
                                </a:lnTo>
                                <a:lnTo>
                                  <a:pt x="3989" y="14644"/>
                                </a:lnTo>
                                <a:lnTo>
                                  <a:pt x="3981" y="14653"/>
                                </a:lnTo>
                                <a:lnTo>
                                  <a:pt x="3981" y="14675"/>
                                </a:lnTo>
                                <a:lnTo>
                                  <a:pt x="3989" y="14684"/>
                                </a:lnTo>
                                <a:lnTo>
                                  <a:pt x="4012" y="14684"/>
                                </a:lnTo>
                                <a:lnTo>
                                  <a:pt x="4020" y="14675"/>
                                </a:lnTo>
                                <a:lnTo>
                                  <a:pt x="4020" y="14653"/>
                                </a:lnTo>
                                <a:moveTo>
                                  <a:pt x="4141" y="14653"/>
                                </a:moveTo>
                                <a:lnTo>
                                  <a:pt x="4132" y="14644"/>
                                </a:lnTo>
                                <a:lnTo>
                                  <a:pt x="4110" y="14644"/>
                                </a:lnTo>
                                <a:lnTo>
                                  <a:pt x="4101" y="14653"/>
                                </a:lnTo>
                                <a:lnTo>
                                  <a:pt x="4101" y="14675"/>
                                </a:lnTo>
                                <a:lnTo>
                                  <a:pt x="4110" y="14684"/>
                                </a:lnTo>
                                <a:lnTo>
                                  <a:pt x="4132" y="14684"/>
                                </a:lnTo>
                                <a:lnTo>
                                  <a:pt x="4141" y="14675"/>
                                </a:lnTo>
                                <a:lnTo>
                                  <a:pt x="4141" y="14653"/>
                                </a:lnTo>
                                <a:moveTo>
                                  <a:pt x="4261" y="14653"/>
                                </a:moveTo>
                                <a:lnTo>
                                  <a:pt x="4252" y="14644"/>
                                </a:lnTo>
                                <a:lnTo>
                                  <a:pt x="4230" y="14644"/>
                                </a:lnTo>
                                <a:lnTo>
                                  <a:pt x="4221" y="14653"/>
                                </a:lnTo>
                                <a:lnTo>
                                  <a:pt x="4221" y="14675"/>
                                </a:lnTo>
                                <a:lnTo>
                                  <a:pt x="4230" y="14684"/>
                                </a:lnTo>
                                <a:lnTo>
                                  <a:pt x="4252" y="14684"/>
                                </a:lnTo>
                                <a:lnTo>
                                  <a:pt x="4261" y="14675"/>
                                </a:lnTo>
                                <a:lnTo>
                                  <a:pt x="4261" y="14653"/>
                                </a:lnTo>
                                <a:moveTo>
                                  <a:pt x="4381" y="14653"/>
                                </a:moveTo>
                                <a:lnTo>
                                  <a:pt x="4372" y="14644"/>
                                </a:lnTo>
                                <a:lnTo>
                                  <a:pt x="4350" y="14644"/>
                                </a:lnTo>
                                <a:lnTo>
                                  <a:pt x="4341" y="14653"/>
                                </a:lnTo>
                                <a:lnTo>
                                  <a:pt x="4341" y="14675"/>
                                </a:lnTo>
                                <a:lnTo>
                                  <a:pt x="4350" y="14684"/>
                                </a:lnTo>
                                <a:lnTo>
                                  <a:pt x="4372" y="14684"/>
                                </a:lnTo>
                                <a:lnTo>
                                  <a:pt x="4381" y="14675"/>
                                </a:lnTo>
                                <a:lnTo>
                                  <a:pt x="4381" y="14653"/>
                                </a:lnTo>
                                <a:moveTo>
                                  <a:pt x="4501" y="14653"/>
                                </a:moveTo>
                                <a:lnTo>
                                  <a:pt x="4492" y="14644"/>
                                </a:lnTo>
                                <a:lnTo>
                                  <a:pt x="4470" y="14644"/>
                                </a:lnTo>
                                <a:lnTo>
                                  <a:pt x="4461" y="14653"/>
                                </a:lnTo>
                                <a:lnTo>
                                  <a:pt x="4461" y="14675"/>
                                </a:lnTo>
                                <a:lnTo>
                                  <a:pt x="4470" y="14684"/>
                                </a:lnTo>
                                <a:lnTo>
                                  <a:pt x="4492" y="14684"/>
                                </a:lnTo>
                                <a:lnTo>
                                  <a:pt x="4501" y="14675"/>
                                </a:lnTo>
                                <a:lnTo>
                                  <a:pt x="4501" y="14653"/>
                                </a:lnTo>
                                <a:moveTo>
                                  <a:pt x="4621" y="14653"/>
                                </a:moveTo>
                                <a:lnTo>
                                  <a:pt x="4612" y="14644"/>
                                </a:lnTo>
                                <a:lnTo>
                                  <a:pt x="4590" y="14644"/>
                                </a:lnTo>
                                <a:lnTo>
                                  <a:pt x="4581" y="14653"/>
                                </a:lnTo>
                                <a:lnTo>
                                  <a:pt x="4581" y="14675"/>
                                </a:lnTo>
                                <a:lnTo>
                                  <a:pt x="4590" y="14684"/>
                                </a:lnTo>
                                <a:lnTo>
                                  <a:pt x="4612" y="14684"/>
                                </a:lnTo>
                                <a:lnTo>
                                  <a:pt x="4621" y="14675"/>
                                </a:lnTo>
                                <a:lnTo>
                                  <a:pt x="4621" y="14653"/>
                                </a:lnTo>
                                <a:moveTo>
                                  <a:pt x="4741" y="14653"/>
                                </a:moveTo>
                                <a:lnTo>
                                  <a:pt x="4732" y="14644"/>
                                </a:lnTo>
                                <a:lnTo>
                                  <a:pt x="4710" y="14644"/>
                                </a:lnTo>
                                <a:lnTo>
                                  <a:pt x="4701" y="14653"/>
                                </a:lnTo>
                                <a:lnTo>
                                  <a:pt x="4701" y="14675"/>
                                </a:lnTo>
                                <a:lnTo>
                                  <a:pt x="4710" y="14684"/>
                                </a:lnTo>
                                <a:lnTo>
                                  <a:pt x="4732" y="14684"/>
                                </a:lnTo>
                                <a:lnTo>
                                  <a:pt x="4741" y="14675"/>
                                </a:lnTo>
                                <a:lnTo>
                                  <a:pt x="4741" y="14653"/>
                                </a:lnTo>
                                <a:moveTo>
                                  <a:pt x="4861" y="14653"/>
                                </a:moveTo>
                                <a:lnTo>
                                  <a:pt x="4852" y="14644"/>
                                </a:lnTo>
                                <a:lnTo>
                                  <a:pt x="4830" y="14644"/>
                                </a:lnTo>
                                <a:lnTo>
                                  <a:pt x="4821" y="14653"/>
                                </a:lnTo>
                                <a:lnTo>
                                  <a:pt x="4821" y="14675"/>
                                </a:lnTo>
                                <a:lnTo>
                                  <a:pt x="4830" y="14684"/>
                                </a:lnTo>
                                <a:lnTo>
                                  <a:pt x="4852" y="14684"/>
                                </a:lnTo>
                                <a:lnTo>
                                  <a:pt x="4861" y="14675"/>
                                </a:lnTo>
                                <a:lnTo>
                                  <a:pt x="4861" y="14653"/>
                                </a:lnTo>
                                <a:moveTo>
                                  <a:pt x="4981" y="14653"/>
                                </a:moveTo>
                                <a:lnTo>
                                  <a:pt x="4972" y="14644"/>
                                </a:lnTo>
                                <a:lnTo>
                                  <a:pt x="4950" y="14644"/>
                                </a:lnTo>
                                <a:lnTo>
                                  <a:pt x="4941" y="14653"/>
                                </a:lnTo>
                                <a:lnTo>
                                  <a:pt x="4941" y="14675"/>
                                </a:lnTo>
                                <a:lnTo>
                                  <a:pt x="4950" y="14684"/>
                                </a:lnTo>
                                <a:lnTo>
                                  <a:pt x="4972" y="14684"/>
                                </a:lnTo>
                                <a:lnTo>
                                  <a:pt x="4981" y="14675"/>
                                </a:lnTo>
                                <a:lnTo>
                                  <a:pt x="4981" y="14653"/>
                                </a:lnTo>
                                <a:moveTo>
                                  <a:pt x="5101" y="14653"/>
                                </a:moveTo>
                                <a:lnTo>
                                  <a:pt x="5092" y="14644"/>
                                </a:lnTo>
                                <a:lnTo>
                                  <a:pt x="5070" y="14644"/>
                                </a:lnTo>
                                <a:lnTo>
                                  <a:pt x="5061" y="14653"/>
                                </a:lnTo>
                                <a:lnTo>
                                  <a:pt x="5061" y="14675"/>
                                </a:lnTo>
                                <a:lnTo>
                                  <a:pt x="5070" y="14684"/>
                                </a:lnTo>
                                <a:lnTo>
                                  <a:pt x="5092" y="14684"/>
                                </a:lnTo>
                                <a:lnTo>
                                  <a:pt x="5101" y="14675"/>
                                </a:lnTo>
                                <a:lnTo>
                                  <a:pt x="5101" y="14653"/>
                                </a:lnTo>
                                <a:moveTo>
                                  <a:pt x="5221" y="14653"/>
                                </a:moveTo>
                                <a:lnTo>
                                  <a:pt x="5212" y="14644"/>
                                </a:lnTo>
                                <a:lnTo>
                                  <a:pt x="5190" y="14644"/>
                                </a:lnTo>
                                <a:lnTo>
                                  <a:pt x="5181" y="14653"/>
                                </a:lnTo>
                                <a:lnTo>
                                  <a:pt x="5181" y="14675"/>
                                </a:lnTo>
                                <a:lnTo>
                                  <a:pt x="5190" y="14684"/>
                                </a:lnTo>
                                <a:lnTo>
                                  <a:pt x="5212" y="14684"/>
                                </a:lnTo>
                                <a:lnTo>
                                  <a:pt x="5221" y="14675"/>
                                </a:lnTo>
                                <a:lnTo>
                                  <a:pt x="5221" y="14653"/>
                                </a:lnTo>
                                <a:moveTo>
                                  <a:pt x="5342" y="14653"/>
                                </a:moveTo>
                                <a:lnTo>
                                  <a:pt x="5333" y="14644"/>
                                </a:lnTo>
                                <a:lnTo>
                                  <a:pt x="5310" y="14644"/>
                                </a:lnTo>
                                <a:lnTo>
                                  <a:pt x="5302" y="14653"/>
                                </a:lnTo>
                                <a:lnTo>
                                  <a:pt x="5302" y="14675"/>
                                </a:lnTo>
                                <a:lnTo>
                                  <a:pt x="5310" y="14684"/>
                                </a:lnTo>
                                <a:lnTo>
                                  <a:pt x="5333" y="14684"/>
                                </a:lnTo>
                                <a:lnTo>
                                  <a:pt x="5342" y="14675"/>
                                </a:lnTo>
                                <a:lnTo>
                                  <a:pt x="5342" y="14653"/>
                                </a:lnTo>
                                <a:moveTo>
                                  <a:pt x="5462" y="14653"/>
                                </a:moveTo>
                                <a:lnTo>
                                  <a:pt x="5453" y="14644"/>
                                </a:lnTo>
                                <a:lnTo>
                                  <a:pt x="5431" y="14644"/>
                                </a:lnTo>
                                <a:lnTo>
                                  <a:pt x="5422" y="14653"/>
                                </a:lnTo>
                                <a:lnTo>
                                  <a:pt x="5422" y="14675"/>
                                </a:lnTo>
                                <a:lnTo>
                                  <a:pt x="5431" y="14684"/>
                                </a:lnTo>
                                <a:lnTo>
                                  <a:pt x="5453" y="14684"/>
                                </a:lnTo>
                                <a:lnTo>
                                  <a:pt x="5462" y="14675"/>
                                </a:lnTo>
                                <a:lnTo>
                                  <a:pt x="5462" y="14653"/>
                                </a:lnTo>
                                <a:moveTo>
                                  <a:pt x="5582" y="14653"/>
                                </a:moveTo>
                                <a:lnTo>
                                  <a:pt x="5573" y="14644"/>
                                </a:lnTo>
                                <a:lnTo>
                                  <a:pt x="5551" y="14644"/>
                                </a:lnTo>
                                <a:lnTo>
                                  <a:pt x="5542" y="14653"/>
                                </a:lnTo>
                                <a:lnTo>
                                  <a:pt x="5542" y="14675"/>
                                </a:lnTo>
                                <a:lnTo>
                                  <a:pt x="5551" y="14684"/>
                                </a:lnTo>
                                <a:lnTo>
                                  <a:pt x="5573" y="14684"/>
                                </a:lnTo>
                                <a:lnTo>
                                  <a:pt x="5582" y="14675"/>
                                </a:lnTo>
                                <a:lnTo>
                                  <a:pt x="5582" y="14653"/>
                                </a:lnTo>
                                <a:moveTo>
                                  <a:pt x="5702" y="14653"/>
                                </a:moveTo>
                                <a:lnTo>
                                  <a:pt x="5693" y="14644"/>
                                </a:lnTo>
                                <a:lnTo>
                                  <a:pt x="5671" y="14644"/>
                                </a:lnTo>
                                <a:lnTo>
                                  <a:pt x="5662" y="14653"/>
                                </a:lnTo>
                                <a:lnTo>
                                  <a:pt x="5662" y="14675"/>
                                </a:lnTo>
                                <a:lnTo>
                                  <a:pt x="5671" y="14684"/>
                                </a:lnTo>
                                <a:lnTo>
                                  <a:pt x="5693" y="14684"/>
                                </a:lnTo>
                                <a:lnTo>
                                  <a:pt x="5702" y="14675"/>
                                </a:lnTo>
                                <a:lnTo>
                                  <a:pt x="5702" y="14653"/>
                                </a:lnTo>
                                <a:moveTo>
                                  <a:pt x="5822" y="14653"/>
                                </a:moveTo>
                                <a:lnTo>
                                  <a:pt x="5813" y="14644"/>
                                </a:lnTo>
                                <a:lnTo>
                                  <a:pt x="5791" y="14644"/>
                                </a:lnTo>
                                <a:lnTo>
                                  <a:pt x="5782" y="14653"/>
                                </a:lnTo>
                                <a:lnTo>
                                  <a:pt x="5782" y="14675"/>
                                </a:lnTo>
                                <a:lnTo>
                                  <a:pt x="5791" y="14684"/>
                                </a:lnTo>
                                <a:lnTo>
                                  <a:pt x="5813" y="14684"/>
                                </a:lnTo>
                                <a:lnTo>
                                  <a:pt x="5822" y="14675"/>
                                </a:lnTo>
                                <a:lnTo>
                                  <a:pt x="5822" y="14653"/>
                                </a:lnTo>
                                <a:moveTo>
                                  <a:pt x="5942" y="14653"/>
                                </a:moveTo>
                                <a:lnTo>
                                  <a:pt x="5933" y="14644"/>
                                </a:lnTo>
                                <a:lnTo>
                                  <a:pt x="5911" y="14644"/>
                                </a:lnTo>
                                <a:lnTo>
                                  <a:pt x="5902" y="14653"/>
                                </a:lnTo>
                                <a:lnTo>
                                  <a:pt x="5902" y="14675"/>
                                </a:lnTo>
                                <a:lnTo>
                                  <a:pt x="5911" y="14684"/>
                                </a:lnTo>
                                <a:lnTo>
                                  <a:pt x="5933" y="14684"/>
                                </a:lnTo>
                                <a:lnTo>
                                  <a:pt x="5942" y="14675"/>
                                </a:lnTo>
                                <a:lnTo>
                                  <a:pt x="5942" y="14653"/>
                                </a:lnTo>
                                <a:moveTo>
                                  <a:pt x="6062" y="14653"/>
                                </a:moveTo>
                                <a:lnTo>
                                  <a:pt x="6053" y="14644"/>
                                </a:lnTo>
                                <a:lnTo>
                                  <a:pt x="6031" y="14644"/>
                                </a:lnTo>
                                <a:lnTo>
                                  <a:pt x="6022" y="14653"/>
                                </a:lnTo>
                                <a:lnTo>
                                  <a:pt x="6022" y="14675"/>
                                </a:lnTo>
                                <a:lnTo>
                                  <a:pt x="6031" y="14684"/>
                                </a:lnTo>
                                <a:lnTo>
                                  <a:pt x="6053" y="14684"/>
                                </a:lnTo>
                                <a:lnTo>
                                  <a:pt x="6062" y="14675"/>
                                </a:lnTo>
                                <a:lnTo>
                                  <a:pt x="6062" y="14653"/>
                                </a:lnTo>
                                <a:moveTo>
                                  <a:pt x="6182" y="14653"/>
                                </a:moveTo>
                                <a:lnTo>
                                  <a:pt x="6173" y="14644"/>
                                </a:lnTo>
                                <a:lnTo>
                                  <a:pt x="6151" y="14644"/>
                                </a:lnTo>
                                <a:lnTo>
                                  <a:pt x="6142" y="14653"/>
                                </a:lnTo>
                                <a:lnTo>
                                  <a:pt x="6142" y="14675"/>
                                </a:lnTo>
                                <a:lnTo>
                                  <a:pt x="6151" y="14684"/>
                                </a:lnTo>
                                <a:lnTo>
                                  <a:pt x="6173" y="14684"/>
                                </a:lnTo>
                                <a:lnTo>
                                  <a:pt x="6182" y="14675"/>
                                </a:lnTo>
                                <a:lnTo>
                                  <a:pt x="6182" y="14653"/>
                                </a:lnTo>
                                <a:moveTo>
                                  <a:pt x="6302" y="14653"/>
                                </a:moveTo>
                                <a:lnTo>
                                  <a:pt x="6293" y="14644"/>
                                </a:lnTo>
                                <a:lnTo>
                                  <a:pt x="6271" y="14644"/>
                                </a:lnTo>
                                <a:lnTo>
                                  <a:pt x="6262" y="14653"/>
                                </a:lnTo>
                                <a:lnTo>
                                  <a:pt x="6262" y="14675"/>
                                </a:lnTo>
                                <a:lnTo>
                                  <a:pt x="6271" y="14684"/>
                                </a:lnTo>
                                <a:lnTo>
                                  <a:pt x="6293" y="14684"/>
                                </a:lnTo>
                                <a:lnTo>
                                  <a:pt x="6302" y="14675"/>
                                </a:lnTo>
                                <a:lnTo>
                                  <a:pt x="6302" y="14653"/>
                                </a:lnTo>
                                <a:moveTo>
                                  <a:pt x="6422" y="14653"/>
                                </a:moveTo>
                                <a:lnTo>
                                  <a:pt x="6413" y="14644"/>
                                </a:lnTo>
                                <a:lnTo>
                                  <a:pt x="6391" y="14644"/>
                                </a:lnTo>
                                <a:lnTo>
                                  <a:pt x="6382" y="14653"/>
                                </a:lnTo>
                                <a:lnTo>
                                  <a:pt x="6382" y="14675"/>
                                </a:lnTo>
                                <a:lnTo>
                                  <a:pt x="6391" y="14684"/>
                                </a:lnTo>
                                <a:lnTo>
                                  <a:pt x="6413" y="14684"/>
                                </a:lnTo>
                                <a:lnTo>
                                  <a:pt x="6422" y="14675"/>
                                </a:lnTo>
                                <a:lnTo>
                                  <a:pt x="6422" y="14653"/>
                                </a:lnTo>
                                <a:moveTo>
                                  <a:pt x="6542" y="14653"/>
                                </a:moveTo>
                                <a:lnTo>
                                  <a:pt x="6534" y="14644"/>
                                </a:lnTo>
                                <a:lnTo>
                                  <a:pt x="6511" y="14644"/>
                                </a:lnTo>
                                <a:lnTo>
                                  <a:pt x="6502" y="14653"/>
                                </a:lnTo>
                                <a:lnTo>
                                  <a:pt x="6502" y="14675"/>
                                </a:lnTo>
                                <a:lnTo>
                                  <a:pt x="6511" y="14684"/>
                                </a:lnTo>
                                <a:lnTo>
                                  <a:pt x="6534" y="14684"/>
                                </a:lnTo>
                                <a:lnTo>
                                  <a:pt x="6542" y="14675"/>
                                </a:lnTo>
                                <a:lnTo>
                                  <a:pt x="6542" y="14653"/>
                                </a:lnTo>
                                <a:moveTo>
                                  <a:pt x="6663" y="14653"/>
                                </a:moveTo>
                                <a:lnTo>
                                  <a:pt x="6654" y="14644"/>
                                </a:lnTo>
                                <a:lnTo>
                                  <a:pt x="6632" y="14644"/>
                                </a:lnTo>
                                <a:lnTo>
                                  <a:pt x="6623" y="14653"/>
                                </a:lnTo>
                                <a:lnTo>
                                  <a:pt x="6623" y="14675"/>
                                </a:lnTo>
                                <a:lnTo>
                                  <a:pt x="6632" y="14684"/>
                                </a:lnTo>
                                <a:lnTo>
                                  <a:pt x="6654" y="14684"/>
                                </a:lnTo>
                                <a:lnTo>
                                  <a:pt x="6663" y="14675"/>
                                </a:lnTo>
                                <a:lnTo>
                                  <a:pt x="6663" y="14653"/>
                                </a:lnTo>
                                <a:moveTo>
                                  <a:pt x="6783" y="14653"/>
                                </a:moveTo>
                                <a:lnTo>
                                  <a:pt x="6774" y="14644"/>
                                </a:lnTo>
                                <a:lnTo>
                                  <a:pt x="6752" y="14644"/>
                                </a:lnTo>
                                <a:lnTo>
                                  <a:pt x="6743" y="14653"/>
                                </a:lnTo>
                                <a:lnTo>
                                  <a:pt x="6743" y="14675"/>
                                </a:lnTo>
                                <a:lnTo>
                                  <a:pt x="6752" y="14684"/>
                                </a:lnTo>
                                <a:lnTo>
                                  <a:pt x="6774" y="14684"/>
                                </a:lnTo>
                                <a:lnTo>
                                  <a:pt x="6783" y="14675"/>
                                </a:lnTo>
                                <a:lnTo>
                                  <a:pt x="6783" y="14653"/>
                                </a:lnTo>
                                <a:moveTo>
                                  <a:pt x="6903" y="14653"/>
                                </a:moveTo>
                                <a:lnTo>
                                  <a:pt x="6894" y="14644"/>
                                </a:lnTo>
                                <a:lnTo>
                                  <a:pt x="6872" y="14644"/>
                                </a:lnTo>
                                <a:lnTo>
                                  <a:pt x="6863" y="14653"/>
                                </a:lnTo>
                                <a:lnTo>
                                  <a:pt x="6863" y="14675"/>
                                </a:lnTo>
                                <a:lnTo>
                                  <a:pt x="6872" y="14684"/>
                                </a:lnTo>
                                <a:lnTo>
                                  <a:pt x="6894" y="14684"/>
                                </a:lnTo>
                                <a:lnTo>
                                  <a:pt x="6903" y="14675"/>
                                </a:lnTo>
                                <a:lnTo>
                                  <a:pt x="6903" y="14653"/>
                                </a:lnTo>
                                <a:moveTo>
                                  <a:pt x="7023" y="14653"/>
                                </a:moveTo>
                                <a:lnTo>
                                  <a:pt x="7014" y="14644"/>
                                </a:lnTo>
                                <a:lnTo>
                                  <a:pt x="6992" y="14644"/>
                                </a:lnTo>
                                <a:lnTo>
                                  <a:pt x="6983" y="14653"/>
                                </a:lnTo>
                                <a:lnTo>
                                  <a:pt x="6983" y="14675"/>
                                </a:lnTo>
                                <a:lnTo>
                                  <a:pt x="6992" y="14684"/>
                                </a:lnTo>
                                <a:lnTo>
                                  <a:pt x="7014" y="14684"/>
                                </a:lnTo>
                                <a:lnTo>
                                  <a:pt x="7023" y="14675"/>
                                </a:lnTo>
                                <a:lnTo>
                                  <a:pt x="7023" y="14653"/>
                                </a:lnTo>
                                <a:moveTo>
                                  <a:pt x="7143" y="14653"/>
                                </a:moveTo>
                                <a:lnTo>
                                  <a:pt x="7134" y="14644"/>
                                </a:lnTo>
                                <a:lnTo>
                                  <a:pt x="7112" y="14644"/>
                                </a:lnTo>
                                <a:lnTo>
                                  <a:pt x="7103" y="14653"/>
                                </a:lnTo>
                                <a:lnTo>
                                  <a:pt x="7103" y="14675"/>
                                </a:lnTo>
                                <a:lnTo>
                                  <a:pt x="7112" y="14684"/>
                                </a:lnTo>
                                <a:lnTo>
                                  <a:pt x="7134" y="14684"/>
                                </a:lnTo>
                                <a:lnTo>
                                  <a:pt x="7143" y="14675"/>
                                </a:lnTo>
                                <a:lnTo>
                                  <a:pt x="7143" y="14653"/>
                                </a:lnTo>
                                <a:moveTo>
                                  <a:pt x="7263" y="14653"/>
                                </a:moveTo>
                                <a:lnTo>
                                  <a:pt x="7254" y="14644"/>
                                </a:lnTo>
                                <a:lnTo>
                                  <a:pt x="7232" y="14644"/>
                                </a:lnTo>
                                <a:lnTo>
                                  <a:pt x="7223" y="14653"/>
                                </a:lnTo>
                                <a:lnTo>
                                  <a:pt x="7223" y="14675"/>
                                </a:lnTo>
                                <a:lnTo>
                                  <a:pt x="7232" y="14684"/>
                                </a:lnTo>
                                <a:lnTo>
                                  <a:pt x="7254" y="14684"/>
                                </a:lnTo>
                                <a:lnTo>
                                  <a:pt x="7263" y="14675"/>
                                </a:lnTo>
                                <a:lnTo>
                                  <a:pt x="7263" y="14653"/>
                                </a:lnTo>
                                <a:moveTo>
                                  <a:pt x="7383" y="14653"/>
                                </a:moveTo>
                                <a:lnTo>
                                  <a:pt x="7374" y="14644"/>
                                </a:lnTo>
                                <a:lnTo>
                                  <a:pt x="7352" y="14644"/>
                                </a:lnTo>
                                <a:lnTo>
                                  <a:pt x="7343" y="14653"/>
                                </a:lnTo>
                                <a:lnTo>
                                  <a:pt x="7343" y="14675"/>
                                </a:lnTo>
                                <a:lnTo>
                                  <a:pt x="7352" y="14684"/>
                                </a:lnTo>
                                <a:lnTo>
                                  <a:pt x="7374" y="14684"/>
                                </a:lnTo>
                                <a:lnTo>
                                  <a:pt x="7383" y="14675"/>
                                </a:lnTo>
                                <a:lnTo>
                                  <a:pt x="7383" y="14653"/>
                                </a:lnTo>
                                <a:moveTo>
                                  <a:pt x="7503" y="14653"/>
                                </a:moveTo>
                                <a:lnTo>
                                  <a:pt x="7494" y="14644"/>
                                </a:lnTo>
                                <a:lnTo>
                                  <a:pt x="7472" y="14644"/>
                                </a:lnTo>
                                <a:lnTo>
                                  <a:pt x="7463" y="14653"/>
                                </a:lnTo>
                                <a:lnTo>
                                  <a:pt x="7463" y="14675"/>
                                </a:lnTo>
                                <a:lnTo>
                                  <a:pt x="7472" y="14684"/>
                                </a:lnTo>
                                <a:lnTo>
                                  <a:pt x="7494" y="14684"/>
                                </a:lnTo>
                                <a:lnTo>
                                  <a:pt x="7503" y="14675"/>
                                </a:lnTo>
                                <a:lnTo>
                                  <a:pt x="7503" y="14653"/>
                                </a:lnTo>
                                <a:moveTo>
                                  <a:pt x="7623" y="14653"/>
                                </a:moveTo>
                                <a:lnTo>
                                  <a:pt x="7614" y="14644"/>
                                </a:lnTo>
                                <a:lnTo>
                                  <a:pt x="7592" y="14644"/>
                                </a:lnTo>
                                <a:lnTo>
                                  <a:pt x="7583" y="14653"/>
                                </a:lnTo>
                                <a:lnTo>
                                  <a:pt x="7583" y="14675"/>
                                </a:lnTo>
                                <a:lnTo>
                                  <a:pt x="7592" y="14684"/>
                                </a:lnTo>
                                <a:lnTo>
                                  <a:pt x="7614" y="14684"/>
                                </a:lnTo>
                                <a:lnTo>
                                  <a:pt x="7623" y="14675"/>
                                </a:lnTo>
                                <a:lnTo>
                                  <a:pt x="7623" y="14653"/>
                                </a:lnTo>
                                <a:moveTo>
                                  <a:pt x="7743" y="14653"/>
                                </a:moveTo>
                                <a:lnTo>
                                  <a:pt x="7734" y="14644"/>
                                </a:lnTo>
                                <a:lnTo>
                                  <a:pt x="7712" y="14644"/>
                                </a:lnTo>
                                <a:lnTo>
                                  <a:pt x="7703" y="14653"/>
                                </a:lnTo>
                                <a:lnTo>
                                  <a:pt x="7703" y="14675"/>
                                </a:lnTo>
                                <a:lnTo>
                                  <a:pt x="7712" y="14684"/>
                                </a:lnTo>
                                <a:lnTo>
                                  <a:pt x="7734" y="14684"/>
                                </a:lnTo>
                                <a:lnTo>
                                  <a:pt x="7743" y="14675"/>
                                </a:lnTo>
                                <a:lnTo>
                                  <a:pt x="7743" y="14653"/>
                                </a:lnTo>
                                <a:moveTo>
                                  <a:pt x="7864" y="14653"/>
                                </a:moveTo>
                                <a:lnTo>
                                  <a:pt x="7855" y="14644"/>
                                </a:lnTo>
                                <a:lnTo>
                                  <a:pt x="7832" y="14644"/>
                                </a:lnTo>
                                <a:lnTo>
                                  <a:pt x="7824" y="14653"/>
                                </a:lnTo>
                                <a:lnTo>
                                  <a:pt x="7824" y="14675"/>
                                </a:lnTo>
                                <a:lnTo>
                                  <a:pt x="7832" y="14684"/>
                                </a:lnTo>
                                <a:lnTo>
                                  <a:pt x="7855" y="14684"/>
                                </a:lnTo>
                                <a:lnTo>
                                  <a:pt x="7864" y="14675"/>
                                </a:lnTo>
                                <a:lnTo>
                                  <a:pt x="7864" y="14653"/>
                                </a:lnTo>
                                <a:moveTo>
                                  <a:pt x="7984" y="14653"/>
                                </a:moveTo>
                                <a:lnTo>
                                  <a:pt x="7975" y="14644"/>
                                </a:lnTo>
                                <a:lnTo>
                                  <a:pt x="7953" y="14644"/>
                                </a:lnTo>
                                <a:lnTo>
                                  <a:pt x="7944" y="14653"/>
                                </a:lnTo>
                                <a:lnTo>
                                  <a:pt x="7944" y="14675"/>
                                </a:lnTo>
                                <a:lnTo>
                                  <a:pt x="7953" y="14684"/>
                                </a:lnTo>
                                <a:lnTo>
                                  <a:pt x="7975" y="14684"/>
                                </a:lnTo>
                                <a:lnTo>
                                  <a:pt x="7984" y="14675"/>
                                </a:lnTo>
                                <a:lnTo>
                                  <a:pt x="7984" y="14653"/>
                                </a:lnTo>
                                <a:moveTo>
                                  <a:pt x="8104" y="14653"/>
                                </a:moveTo>
                                <a:lnTo>
                                  <a:pt x="8095" y="14644"/>
                                </a:lnTo>
                                <a:lnTo>
                                  <a:pt x="8073" y="14644"/>
                                </a:lnTo>
                                <a:lnTo>
                                  <a:pt x="8064" y="14653"/>
                                </a:lnTo>
                                <a:lnTo>
                                  <a:pt x="8064" y="14675"/>
                                </a:lnTo>
                                <a:lnTo>
                                  <a:pt x="8073" y="14684"/>
                                </a:lnTo>
                                <a:lnTo>
                                  <a:pt x="8095" y="14684"/>
                                </a:lnTo>
                                <a:lnTo>
                                  <a:pt x="8104" y="14675"/>
                                </a:lnTo>
                                <a:lnTo>
                                  <a:pt x="8104" y="14653"/>
                                </a:lnTo>
                                <a:moveTo>
                                  <a:pt x="8224" y="14653"/>
                                </a:moveTo>
                                <a:lnTo>
                                  <a:pt x="8215" y="14644"/>
                                </a:lnTo>
                                <a:lnTo>
                                  <a:pt x="8193" y="14644"/>
                                </a:lnTo>
                                <a:lnTo>
                                  <a:pt x="8184" y="14653"/>
                                </a:lnTo>
                                <a:lnTo>
                                  <a:pt x="8184" y="14675"/>
                                </a:lnTo>
                                <a:lnTo>
                                  <a:pt x="8193" y="14684"/>
                                </a:lnTo>
                                <a:lnTo>
                                  <a:pt x="8215" y="14684"/>
                                </a:lnTo>
                                <a:lnTo>
                                  <a:pt x="8224" y="14675"/>
                                </a:lnTo>
                                <a:lnTo>
                                  <a:pt x="8224" y="14653"/>
                                </a:lnTo>
                                <a:moveTo>
                                  <a:pt x="8344" y="14653"/>
                                </a:moveTo>
                                <a:lnTo>
                                  <a:pt x="8335" y="14644"/>
                                </a:lnTo>
                                <a:lnTo>
                                  <a:pt x="8313" y="14644"/>
                                </a:lnTo>
                                <a:lnTo>
                                  <a:pt x="8304" y="14653"/>
                                </a:lnTo>
                                <a:lnTo>
                                  <a:pt x="8304" y="14675"/>
                                </a:lnTo>
                                <a:lnTo>
                                  <a:pt x="8313" y="14684"/>
                                </a:lnTo>
                                <a:lnTo>
                                  <a:pt x="8335" y="14684"/>
                                </a:lnTo>
                                <a:lnTo>
                                  <a:pt x="8344" y="14675"/>
                                </a:lnTo>
                                <a:lnTo>
                                  <a:pt x="8344" y="14653"/>
                                </a:lnTo>
                                <a:moveTo>
                                  <a:pt x="8464" y="14653"/>
                                </a:moveTo>
                                <a:lnTo>
                                  <a:pt x="8455" y="14644"/>
                                </a:lnTo>
                                <a:lnTo>
                                  <a:pt x="8433" y="14644"/>
                                </a:lnTo>
                                <a:lnTo>
                                  <a:pt x="8424" y="14653"/>
                                </a:lnTo>
                                <a:lnTo>
                                  <a:pt x="8424" y="14675"/>
                                </a:lnTo>
                                <a:lnTo>
                                  <a:pt x="8433" y="14684"/>
                                </a:lnTo>
                                <a:lnTo>
                                  <a:pt x="8455" y="14684"/>
                                </a:lnTo>
                                <a:lnTo>
                                  <a:pt x="8464" y="14675"/>
                                </a:lnTo>
                                <a:lnTo>
                                  <a:pt x="8464" y="14653"/>
                                </a:lnTo>
                                <a:moveTo>
                                  <a:pt x="8584" y="14653"/>
                                </a:moveTo>
                                <a:lnTo>
                                  <a:pt x="8575" y="14644"/>
                                </a:lnTo>
                                <a:lnTo>
                                  <a:pt x="8553" y="14644"/>
                                </a:lnTo>
                                <a:lnTo>
                                  <a:pt x="8544" y="14653"/>
                                </a:lnTo>
                                <a:lnTo>
                                  <a:pt x="8544" y="14675"/>
                                </a:lnTo>
                                <a:lnTo>
                                  <a:pt x="8553" y="14684"/>
                                </a:lnTo>
                                <a:lnTo>
                                  <a:pt x="8575" y="14684"/>
                                </a:lnTo>
                                <a:lnTo>
                                  <a:pt x="8584" y="14675"/>
                                </a:lnTo>
                                <a:lnTo>
                                  <a:pt x="8584" y="14653"/>
                                </a:lnTo>
                                <a:moveTo>
                                  <a:pt x="8704" y="14675"/>
                                </a:moveTo>
                                <a:lnTo>
                                  <a:pt x="8704" y="14661"/>
                                </a:lnTo>
                                <a:lnTo>
                                  <a:pt x="8696" y="14648"/>
                                </a:lnTo>
                                <a:lnTo>
                                  <a:pt x="8693" y="14645"/>
                                </a:lnTo>
                                <a:lnTo>
                                  <a:pt x="8689" y="14644"/>
                                </a:lnTo>
                                <a:lnTo>
                                  <a:pt x="8673" y="14644"/>
                                </a:lnTo>
                                <a:lnTo>
                                  <a:pt x="8664" y="14653"/>
                                </a:lnTo>
                                <a:lnTo>
                                  <a:pt x="8664" y="14675"/>
                                </a:lnTo>
                                <a:lnTo>
                                  <a:pt x="8673" y="14684"/>
                                </a:lnTo>
                                <a:lnTo>
                                  <a:pt x="8695" y="14684"/>
                                </a:lnTo>
                                <a:lnTo>
                                  <a:pt x="8704" y="14675"/>
                                </a:lnTo>
                                <a:moveTo>
                                  <a:pt x="9425" y="14659"/>
                                </a:moveTo>
                                <a:lnTo>
                                  <a:pt x="9423" y="14654"/>
                                </a:lnTo>
                                <a:lnTo>
                                  <a:pt x="9420" y="14651"/>
                                </a:lnTo>
                                <a:lnTo>
                                  <a:pt x="9407" y="14684"/>
                                </a:lnTo>
                                <a:lnTo>
                                  <a:pt x="9417" y="14683"/>
                                </a:lnTo>
                                <a:lnTo>
                                  <a:pt x="9425" y="14674"/>
                                </a:lnTo>
                                <a:lnTo>
                                  <a:pt x="9425" y="14659"/>
                                </a:lnTo>
                                <a:moveTo>
                                  <a:pt x="9545" y="14653"/>
                                </a:moveTo>
                                <a:lnTo>
                                  <a:pt x="9536" y="14644"/>
                                </a:lnTo>
                                <a:lnTo>
                                  <a:pt x="9514" y="14644"/>
                                </a:lnTo>
                                <a:lnTo>
                                  <a:pt x="9505" y="14653"/>
                                </a:lnTo>
                                <a:lnTo>
                                  <a:pt x="9505" y="14675"/>
                                </a:lnTo>
                                <a:lnTo>
                                  <a:pt x="9514" y="14684"/>
                                </a:lnTo>
                                <a:lnTo>
                                  <a:pt x="9536" y="14684"/>
                                </a:lnTo>
                                <a:lnTo>
                                  <a:pt x="9545" y="14675"/>
                                </a:lnTo>
                                <a:lnTo>
                                  <a:pt x="9545" y="14653"/>
                                </a:lnTo>
                                <a:moveTo>
                                  <a:pt x="9665" y="14653"/>
                                </a:moveTo>
                                <a:lnTo>
                                  <a:pt x="9656" y="14644"/>
                                </a:lnTo>
                                <a:lnTo>
                                  <a:pt x="9634" y="14644"/>
                                </a:lnTo>
                                <a:lnTo>
                                  <a:pt x="9625" y="14653"/>
                                </a:lnTo>
                                <a:lnTo>
                                  <a:pt x="9625" y="14675"/>
                                </a:lnTo>
                                <a:lnTo>
                                  <a:pt x="9634" y="14684"/>
                                </a:lnTo>
                                <a:lnTo>
                                  <a:pt x="9656" y="14684"/>
                                </a:lnTo>
                                <a:lnTo>
                                  <a:pt x="9665" y="14675"/>
                                </a:lnTo>
                                <a:lnTo>
                                  <a:pt x="9665" y="14653"/>
                                </a:lnTo>
                                <a:moveTo>
                                  <a:pt x="9785" y="14653"/>
                                </a:moveTo>
                                <a:lnTo>
                                  <a:pt x="9776" y="14644"/>
                                </a:lnTo>
                                <a:lnTo>
                                  <a:pt x="9754" y="14644"/>
                                </a:lnTo>
                                <a:lnTo>
                                  <a:pt x="9745" y="14653"/>
                                </a:lnTo>
                                <a:lnTo>
                                  <a:pt x="9745" y="14675"/>
                                </a:lnTo>
                                <a:lnTo>
                                  <a:pt x="9754" y="14684"/>
                                </a:lnTo>
                                <a:lnTo>
                                  <a:pt x="9776" y="14684"/>
                                </a:lnTo>
                                <a:lnTo>
                                  <a:pt x="9785" y="14675"/>
                                </a:lnTo>
                                <a:lnTo>
                                  <a:pt x="9785" y="14653"/>
                                </a:lnTo>
                                <a:moveTo>
                                  <a:pt x="9905" y="14653"/>
                                </a:moveTo>
                                <a:lnTo>
                                  <a:pt x="9896" y="14644"/>
                                </a:lnTo>
                                <a:lnTo>
                                  <a:pt x="9874" y="14644"/>
                                </a:lnTo>
                                <a:lnTo>
                                  <a:pt x="9865" y="14653"/>
                                </a:lnTo>
                                <a:lnTo>
                                  <a:pt x="9865" y="14675"/>
                                </a:lnTo>
                                <a:lnTo>
                                  <a:pt x="9874" y="14684"/>
                                </a:lnTo>
                                <a:lnTo>
                                  <a:pt x="9896" y="14684"/>
                                </a:lnTo>
                                <a:lnTo>
                                  <a:pt x="9905" y="14675"/>
                                </a:lnTo>
                                <a:lnTo>
                                  <a:pt x="9905" y="14653"/>
                                </a:lnTo>
                                <a:moveTo>
                                  <a:pt x="10025" y="14653"/>
                                </a:moveTo>
                                <a:lnTo>
                                  <a:pt x="10016" y="14644"/>
                                </a:lnTo>
                                <a:lnTo>
                                  <a:pt x="9994" y="14644"/>
                                </a:lnTo>
                                <a:lnTo>
                                  <a:pt x="9985" y="14653"/>
                                </a:lnTo>
                                <a:lnTo>
                                  <a:pt x="9985" y="14675"/>
                                </a:lnTo>
                                <a:lnTo>
                                  <a:pt x="9994" y="14684"/>
                                </a:lnTo>
                                <a:lnTo>
                                  <a:pt x="10016" y="14684"/>
                                </a:lnTo>
                                <a:lnTo>
                                  <a:pt x="10025" y="14675"/>
                                </a:lnTo>
                                <a:lnTo>
                                  <a:pt x="10025" y="14653"/>
                                </a:lnTo>
                                <a:moveTo>
                                  <a:pt x="10145" y="14653"/>
                                </a:moveTo>
                                <a:lnTo>
                                  <a:pt x="10136" y="14644"/>
                                </a:lnTo>
                                <a:lnTo>
                                  <a:pt x="10114" y="14644"/>
                                </a:lnTo>
                                <a:lnTo>
                                  <a:pt x="10105" y="14653"/>
                                </a:lnTo>
                                <a:lnTo>
                                  <a:pt x="10105" y="14675"/>
                                </a:lnTo>
                                <a:lnTo>
                                  <a:pt x="10114" y="14684"/>
                                </a:lnTo>
                                <a:lnTo>
                                  <a:pt x="10136" y="14684"/>
                                </a:lnTo>
                                <a:lnTo>
                                  <a:pt x="10145" y="14675"/>
                                </a:lnTo>
                                <a:lnTo>
                                  <a:pt x="10145" y="14653"/>
                                </a:lnTo>
                                <a:moveTo>
                                  <a:pt x="10265" y="14653"/>
                                </a:moveTo>
                                <a:lnTo>
                                  <a:pt x="10256" y="14644"/>
                                </a:lnTo>
                                <a:lnTo>
                                  <a:pt x="10234" y="14644"/>
                                </a:lnTo>
                                <a:lnTo>
                                  <a:pt x="10225" y="14653"/>
                                </a:lnTo>
                                <a:lnTo>
                                  <a:pt x="10225" y="14675"/>
                                </a:lnTo>
                                <a:lnTo>
                                  <a:pt x="10234" y="14684"/>
                                </a:lnTo>
                                <a:lnTo>
                                  <a:pt x="10256" y="14684"/>
                                </a:lnTo>
                                <a:lnTo>
                                  <a:pt x="10265" y="14675"/>
                                </a:lnTo>
                                <a:lnTo>
                                  <a:pt x="10265" y="14653"/>
                                </a:lnTo>
                                <a:moveTo>
                                  <a:pt x="10385" y="14653"/>
                                </a:moveTo>
                                <a:lnTo>
                                  <a:pt x="10377" y="14644"/>
                                </a:lnTo>
                                <a:lnTo>
                                  <a:pt x="10354" y="14644"/>
                                </a:lnTo>
                                <a:lnTo>
                                  <a:pt x="10345" y="14653"/>
                                </a:lnTo>
                                <a:lnTo>
                                  <a:pt x="10345" y="14675"/>
                                </a:lnTo>
                                <a:lnTo>
                                  <a:pt x="10354" y="14684"/>
                                </a:lnTo>
                                <a:lnTo>
                                  <a:pt x="10377" y="14684"/>
                                </a:lnTo>
                                <a:lnTo>
                                  <a:pt x="10385" y="14675"/>
                                </a:lnTo>
                                <a:lnTo>
                                  <a:pt x="10385" y="14653"/>
                                </a:lnTo>
                                <a:moveTo>
                                  <a:pt x="10506" y="14659"/>
                                </a:moveTo>
                                <a:lnTo>
                                  <a:pt x="10503" y="14653"/>
                                </a:lnTo>
                                <a:lnTo>
                                  <a:pt x="10496" y="14646"/>
                                </a:lnTo>
                                <a:lnTo>
                                  <a:pt x="10491" y="14644"/>
                                </a:lnTo>
                                <a:lnTo>
                                  <a:pt x="10480" y="14644"/>
                                </a:lnTo>
                                <a:lnTo>
                                  <a:pt x="10475" y="14646"/>
                                </a:lnTo>
                                <a:lnTo>
                                  <a:pt x="10468" y="14653"/>
                                </a:lnTo>
                                <a:lnTo>
                                  <a:pt x="10466" y="14659"/>
                                </a:lnTo>
                                <a:lnTo>
                                  <a:pt x="10466" y="14669"/>
                                </a:lnTo>
                                <a:lnTo>
                                  <a:pt x="10468" y="14674"/>
                                </a:lnTo>
                                <a:lnTo>
                                  <a:pt x="10475" y="14682"/>
                                </a:lnTo>
                                <a:lnTo>
                                  <a:pt x="10480" y="14684"/>
                                </a:lnTo>
                                <a:lnTo>
                                  <a:pt x="10491" y="14684"/>
                                </a:lnTo>
                                <a:lnTo>
                                  <a:pt x="10496" y="14682"/>
                                </a:lnTo>
                                <a:lnTo>
                                  <a:pt x="10503" y="14674"/>
                                </a:lnTo>
                                <a:lnTo>
                                  <a:pt x="10506" y="14669"/>
                                </a:lnTo>
                                <a:lnTo>
                                  <a:pt x="10506" y="14659"/>
                                </a:lnTo>
                              </a:path>
                            </a:pathLst>
                          </a:custGeom>
                          <a:solidFill>
                            <a:srgbClr val="3977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AutoShape 1284"/>
                        <wps:cNvSpPr>
                          <a:spLocks/>
                        </wps:cNvSpPr>
                        <wps:spPr bwMode="auto">
                          <a:xfrm>
                            <a:off x="0" y="7"/>
                            <a:ext cx="12076" cy="17000"/>
                          </a:xfrm>
                          <a:custGeom>
                            <a:avLst/>
                            <a:gdLst>
                              <a:gd name="T0" fmla="*/ 12066 w 12076"/>
                              <a:gd name="T1" fmla="+- 0 11768 8"/>
                              <a:gd name="T2" fmla="*/ 11768 h 17000"/>
                              <a:gd name="T3" fmla="*/ 12076 w 12076"/>
                              <a:gd name="T4" fmla="+- 0 8 8"/>
                              <a:gd name="T5" fmla="*/ 8 h 17000"/>
                              <a:gd name="T6" fmla="*/ 9794 w 12076"/>
                              <a:gd name="T7" fmla="+- 0 16308 8"/>
                              <a:gd name="T8" fmla="*/ 16308 h 17000"/>
                              <a:gd name="T9" fmla="*/ 10124 w 12076"/>
                              <a:gd name="T10" fmla="+- 0 16268 8"/>
                              <a:gd name="T11" fmla="*/ 16268 h 17000"/>
                              <a:gd name="T12" fmla="*/ 10235 w 12076"/>
                              <a:gd name="T13" fmla="+- 0 16308 8"/>
                              <a:gd name="T14" fmla="*/ 16308 h 17000"/>
                              <a:gd name="T15" fmla="*/ 1159 w 12076"/>
                              <a:gd name="T16" fmla="+- 0 1708 8"/>
                              <a:gd name="T17" fmla="*/ 1708 h 17000"/>
                              <a:gd name="T18" fmla="*/ 1814 w 12076"/>
                              <a:gd name="T19" fmla="+- 0 1668 8"/>
                              <a:gd name="T20" fmla="*/ 1668 h 17000"/>
                              <a:gd name="T21" fmla="*/ 2067 w 12076"/>
                              <a:gd name="T22" fmla="+- 0 1708 8"/>
                              <a:gd name="T23" fmla="*/ 1708 h 17000"/>
                              <a:gd name="T24" fmla="*/ 2376 w 12076"/>
                              <a:gd name="T25" fmla="+- 0 1668 8"/>
                              <a:gd name="T26" fmla="*/ 1668 h 17000"/>
                              <a:gd name="T27" fmla="*/ 2782 w 12076"/>
                              <a:gd name="T28" fmla="+- 0 1688 8"/>
                              <a:gd name="T29" fmla="*/ 1688 h 17000"/>
                              <a:gd name="T30" fmla="*/ 3096 w 12076"/>
                              <a:gd name="T31" fmla="+- 0 1688 8"/>
                              <a:gd name="T32" fmla="*/ 1688 h 17000"/>
                              <a:gd name="T33" fmla="*/ 3502 w 12076"/>
                              <a:gd name="T34" fmla="+- 0 1668 8"/>
                              <a:gd name="T35" fmla="*/ 1668 h 17000"/>
                              <a:gd name="T36" fmla="*/ 3811 w 12076"/>
                              <a:gd name="T37" fmla="+- 0 1708 8"/>
                              <a:gd name="T38" fmla="*/ 1708 h 17000"/>
                              <a:gd name="T39" fmla="*/ 4466 w 12076"/>
                              <a:gd name="T40" fmla="+- 0 1668 8"/>
                              <a:gd name="T41" fmla="*/ 1668 h 17000"/>
                              <a:gd name="T42" fmla="*/ 4719 w 12076"/>
                              <a:gd name="T43" fmla="+- 0 1708 8"/>
                              <a:gd name="T44" fmla="*/ 1708 h 17000"/>
                              <a:gd name="T45" fmla="*/ 5028 w 12076"/>
                              <a:gd name="T46" fmla="+- 0 1668 8"/>
                              <a:gd name="T47" fmla="*/ 1668 h 17000"/>
                              <a:gd name="T48" fmla="*/ 5433 w 12076"/>
                              <a:gd name="T49" fmla="+- 0 1688 8"/>
                              <a:gd name="T50" fmla="*/ 1688 h 17000"/>
                              <a:gd name="T51" fmla="*/ 5748 w 12076"/>
                              <a:gd name="T52" fmla="+- 0 1688 8"/>
                              <a:gd name="T53" fmla="*/ 1688 h 17000"/>
                              <a:gd name="T54" fmla="*/ 6153 w 12076"/>
                              <a:gd name="T55" fmla="+- 0 1668 8"/>
                              <a:gd name="T56" fmla="*/ 1668 h 17000"/>
                              <a:gd name="T57" fmla="*/ 6463 w 12076"/>
                              <a:gd name="T58" fmla="+- 0 1708 8"/>
                              <a:gd name="T59" fmla="*/ 1708 h 17000"/>
                              <a:gd name="T60" fmla="*/ 7118 w 12076"/>
                              <a:gd name="T61" fmla="+- 0 1668 8"/>
                              <a:gd name="T62" fmla="*/ 1668 h 17000"/>
                              <a:gd name="T63" fmla="*/ 7370 w 12076"/>
                              <a:gd name="T64" fmla="+- 0 1708 8"/>
                              <a:gd name="T65" fmla="*/ 1708 h 17000"/>
                              <a:gd name="T66" fmla="*/ 7680 w 12076"/>
                              <a:gd name="T67" fmla="+- 0 1668 8"/>
                              <a:gd name="T68" fmla="*/ 1668 h 17000"/>
                              <a:gd name="T69" fmla="*/ 8085 w 12076"/>
                              <a:gd name="T70" fmla="+- 0 1688 8"/>
                              <a:gd name="T71" fmla="*/ 1688 h 17000"/>
                              <a:gd name="T72" fmla="*/ 8400 w 12076"/>
                              <a:gd name="T73" fmla="+- 0 1688 8"/>
                              <a:gd name="T74" fmla="*/ 1688 h 17000"/>
                              <a:gd name="T75" fmla="*/ 8805 w 12076"/>
                              <a:gd name="T76" fmla="+- 0 1668 8"/>
                              <a:gd name="T77" fmla="*/ 1668 h 17000"/>
                              <a:gd name="T78" fmla="*/ 9114 w 12076"/>
                              <a:gd name="T79" fmla="+- 0 1708 8"/>
                              <a:gd name="T80" fmla="*/ 1708 h 17000"/>
                              <a:gd name="T81" fmla="*/ 9769 w 12076"/>
                              <a:gd name="T82" fmla="+- 0 1668 8"/>
                              <a:gd name="T83" fmla="*/ 1668 h 17000"/>
                              <a:gd name="T84" fmla="*/ 10022 w 12076"/>
                              <a:gd name="T85" fmla="+- 0 1708 8"/>
                              <a:gd name="T86" fmla="*/ 1708 h 17000"/>
                              <a:gd name="T87" fmla="*/ 10331 w 12076"/>
                              <a:gd name="T88" fmla="+- 0 1668 8"/>
                              <a:gd name="T89" fmla="*/ 1668 h 17000"/>
                              <a:gd name="T90" fmla="*/ 10737 w 12076"/>
                              <a:gd name="T91" fmla="+- 0 1688 8"/>
                              <a:gd name="T92" fmla="*/ 1688 h 17000"/>
                              <a:gd name="T93" fmla="*/ 11043 w 12076"/>
                              <a:gd name="T94" fmla="+- 0 1648 8"/>
                              <a:gd name="T95" fmla="*/ 1648 h 17000"/>
                              <a:gd name="T96" fmla="*/ 11245 w 12076"/>
                              <a:gd name="T97" fmla="+- 0 1628 8"/>
                              <a:gd name="T98" fmla="*/ 1628 h 17000"/>
                              <a:gd name="T99" fmla="*/ 1357 w 12076"/>
                              <a:gd name="T100" fmla="+- 0 1628 8"/>
                              <a:gd name="T101" fmla="*/ 1628 h 17000"/>
                              <a:gd name="T102" fmla="*/ 1576 w 12076"/>
                              <a:gd name="T103" fmla="+- 0 1668 8"/>
                              <a:gd name="T104" fmla="*/ 1668 h 17000"/>
                              <a:gd name="T105" fmla="*/ 1870 w 12076"/>
                              <a:gd name="T106" fmla="+- 0 1628 8"/>
                              <a:gd name="T107" fmla="*/ 1628 h 17000"/>
                              <a:gd name="T108" fmla="*/ 2308 w 12076"/>
                              <a:gd name="T109" fmla="+- 0 1648 8"/>
                              <a:gd name="T110" fmla="*/ 1648 h 17000"/>
                              <a:gd name="T111" fmla="*/ 2606 w 12076"/>
                              <a:gd name="T112" fmla="+- 0 1648 8"/>
                              <a:gd name="T113" fmla="*/ 1648 h 17000"/>
                              <a:gd name="T114" fmla="*/ 3044 w 12076"/>
                              <a:gd name="T115" fmla="+- 0 1628 8"/>
                              <a:gd name="T116" fmla="*/ 1628 h 17000"/>
                              <a:gd name="T117" fmla="*/ 3338 w 12076"/>
                              <a:gd name="T118" fmla="+- 0 1668 8"/>
                              <a:gd name="T119" fmla="*/ 1668 h 17000"/>
                              <a:gd name="T120" fmla="*/ 4008 w 12076"/>
                              <a:gd name="T121" fmla="+- 0 1628 8"/>
                              <a:gd name="T122" fmla="*/ 1628 h 17000"/>
                              <a:gd name="T123" fmla="*/ 4228 w 12076"/>
                              <a:gd name="T124" fmla="+- 0 1668 8"/>
                              <a:gd name="T125" fmla="*/ 1668 h 17000"/>
                              <a:gd name="T126" fmla="*/ 4522 w 12076"/>
                              <a:gd name="T127" fmla="+- 0 1628 8"/>
                              <a:gd name="T128" fmla="*/ 1628 h 17000"/>
                              <a:gd name="T129" fmla="*/ 4960 w 12076"/>
                              <a:gd name="T130" fmla="+- 0 1648 8"/>
                              <a:gd name="T131" fmla="*/ 1648 h 17000"/>
                              <a:gd name="T132" fmla="*/ 5257 w 12076"/>
                              <a:gd name="T133" fmla="+- 0 1648 8"/>
                              <a:gd name="T134" fmla="*/ 1648 h 17000"/>
                              <a:gd name="T135" fmla="*/ 5696 w 12076"/>
                              <a:gd name="T136" fmla="+- 0 1628 8"/>
                              <a:gd name="T137" fmla="*/ 1628 h 17000"/>
                              <a:gd name="T138" fmla="*/ 5989 w 12076"/>
                              <a:gd name="T139" fmla="+- 0 1668 8"/>
                              <a:gd name="T140" fmla="*/ 1668 h 17000"/>
                              <a:gd name="T141" fmla="*/ 6660 w 12076"/>
                              <a:gd name="T142" fmla="+- 0 1628 8"/>
                              <a:gd name="T143" fmla="*/ 1628 h 17000"/>
                              <a:gd name="T144" fmla="*/ 6880 w 12076"/>
                              <a:gd name="T145" fmla="+- 0 1668 8"/>
                              <a:gd name="T146" fmla="*/ 1668 h 17000"/>
                              <a:gd name="T147" fmla="*/ 7173 w 12076"/>
                              <a:gd name="T148" fmla="+- 0 1628 8"/>
                              <a:gd name="T149" fmla="*/ 1628 h 17000"/>
                              <a:gd name="T150" fmla="*/ 7611 w 12076"/>
                              <a:gd name="T151" fmla="+- 0 1648 8"/>
                              <a:gd name="T152" fmla="*/ 1648 h 17000"/>
                              <a:gd name="T153" fmla="*/ 7909 w 12076"/>
                              <a:gd name="T154" fmla="+- 0 1648 8"/>
                              <a:gd name="T155" fmla="*/ 1648 h 17000"/>
                              <a:gd name="T156" fmla="*/ 8347 w 12076"/>
                              <a:gd name="T157" fmla="+- 0 1628 8"/>
                              <a:gd name="T158" fmla="*/ 1628 h 17000"/>
                              <a:gd name="T159" fmla="*/ 8641 w 12076"/>
                              <a:gd name="T160" fmla="+- 0 1668 8"/>
                              <a:gd name="T161" fmla="*/ 1668 h 17000"/>
                              <a:gd name="T162" fmla="*/ 9312 w 12076"/>
                              <a:gd name="T163" fmla="+- 0 1628 8"/>
                              <a:gd name="T164" fmla="*/ 1628 h 17000"/>
                              <a:gd name="T165" fmla="*/ 9531 w 12076"/>
                              <a:gd name="T166" fmla="+- 0 1668 8"/>
                              <a:gd name="T167" fmla="*/ 1668 h 17000"/>
                              <a:gd name="T168" fmla="*/ 9825 w 12076"/>
                              <a:gd name="T169" fmla="+- 0 1628 8"/>
                              <a:gd name="T170" fmla="*/ 1628 h 17000"/>
                              <a:gd name="T171" fmla="*/ 10263 w 12076"/>
                              <a:gd name="T172" fmla="+- 0 1648 8"/>
                              <a:gd name="T173" fmla="*/ 1648 h 17000"/>
                              <a:gd name="T174" fmla="*/ 10561 w 12076"/>
                              <a:gd name="T175" fmla="+- 0 1648 8"/>
                              <a:gd name="T176" fmla="*/ 1648 h 17000"/>
                              <a:gd name="T177" fmla="*/ 10999 w 12076"/>
                              <a:gd name="T178" fmla="+- 0 1628 8"/>
                              <a:gd name="T179" fmla="*/ 1628 h 170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Lst>
                            <a:rect l="0" t="0" r="r" b="b"/>
                            <a:pathLst>
                              <a:path w="12076" h="17000">
                                <a:moveTo>
                                  <a:pt x="12076" y="0"/>
                                </a:moveTo>
                                <a:lnTo>
                                  <a:pt x="0" y="0"/>
                                </a:lnTo>
                                <a:lnTo>
                                  <a:pt x="9546" y="16280"/>
                                </a:lnTo>
                                <a:lnTo>
                                  <a:pt x="9554" y="16280"/>
                                </a:lnTo>
                                <a:lnTo>
                                  <a:pt x="9978" y="17000"/>
                                </a:lnTo>
                                <a:lnTo>
                                  <a:pt x="10257" y="16300"/>
                                </a:lnTo>
                                <a:lnTo>
                                  <a:pt x="9634" y="16300"/>
                                </a:lnTo>
                                <a:lnTo>
                                  <a:pt x="9634" y="16280"/>
                                </a:lnTo>
                                <a:lnTo>
                                  <a:pt x="9643" y="16260"/>
                                </a:lnTo>
                                <a:lnTo>
                                  <a:pt x="10278" y="16260"/>
                                </a:lnTo>
                                <a:lnTo>
                                  <a:pt x="12066" y="11760"/>
                                </a:lnTo>
                                <a:lnTo>
                                  <a:pt x="12066" y="1700"/>
                                </a:lnTo>
                                <a:lnTo>
                                  <a:pt x="1103" y="1700"/>
                                </a:lnTo>
                                <a:lnTo>
                                  <a:pt x="1094" y="1680"/>
                                </a:lnTo>
                                <a:lnTo>
                                  <a:pt x="1091" y="1660"/>
                                </a:lnTo>
                                <a:lnTo>
                                  <a:pt x="1094" y="1660"/>
                                </a:lnTo>
                                <a:lnTo>
                                  <a:pt x="1103" y="1640"/>
                                </a:lnTo>
                                <a:lnTo>
                                  <a:pt x="1116" y="1620"/>
                                </a:lnTo>
                                <a:lnTo>
                                  <a:pt x="12066" y="1620"/>
                                </a:lnTo>
                                <a:lnTo>
                                  <a:pt x="12066" y="180"/>
                                </a:lnTo>
                                <a:lnTo>
                                  <a:pt x="12076" y="180"/>
                                </a:lnTo>
                                <a:lnTo>
                                  <a:pt x="12076" y="0"/>
                                </a:lnTo>
                                <a:close/>
                                <a:moveTo>
                                  <a:pt x="9763" y="16260"/>
                                </a:moveTo>
                                <a:lnTo>
                                  <a:pt x="9665" y="16260"/>
                                </a:lnTo>
                                <a:lnTo>
                                  <a:pt x="9674" y="16280"/>
                                </a:lnTo>
                                <a:lnTo>
                                  <a:pt x="9674" y="16300"/>
                                </a:lnTo>
                                <a:lnTo>
                                  <a:pt x="9754" y="16300"/>
                                </a:lnTo>
                                <a:lnTo>
                                  <a:pt x="9754" y="16280"/>
                                </a:lnTo>
                                <a:lnTo>
                                  <a:pt x="9763" y="16260"/>
                                </a:lnTo>
                                <a:close/>
                                <a:moveTo>
                                  <a:pt x="9883" y="16260"/>
                                </a:moveTo>
                                <a:lnTo>
                                  <a:pt x="9785" y="16260"/>
                                </a:lnTo>
                                <a:lnTo>
                                  <a:pt x="9794" y="16280"/>
                                </a:lnTo>
                                <a:lnTo>
                                  <a:pt x="9794" y="16300"/>
                                </a:lnTo>
                                <a:lnTo>
                                  <a:pt x="9874" y="16300"/>
                                </a:lnTo>
                                <a:lnTo>
                                  <a:pt x="9874" y="16280"/>
                                </a:lnTo>
                                <a:lnTo>
                                  <a:pt x="9883" y="16260"/>
                                </a:lnTo>
                                <a:close/>
                                <a:moveTo>
                                  <a:pt x="10003" y="16260"/>
                                </a:moveTo>
                                <a:lnTo>
                                  <a:pt x="9905" y="16260"/>
                                </a:lnTo>
                                <a:lnTo>
                                  <a:pt x="9914" y="16280"/>
                                </a:lnTo>
                                <a:lnTo>
                                  <a:pt x="9914" y="16300"/>
                                </a:lnTo>
                                <a:lnTo>
                                  <a:pt x="9995" y="16300"/>
                                </a:lnTo>
                                <a:lnTo>
                                  <a:pt x="9995" y="16280"/>
                                </a:lnTo>
                                <a:lnTo>
                                  <a:pt x="10003" y="16260"/>
                                </a:lnTo>
                                <a:close/>
                                <a:moveTo>
                                  <a:pt x="10124" y="16260"/>
                                </a:moveTo>
                                <a:lnTo>
                                  <a:pt x="10026" y="16260"/>
                                </a:lnTo>
                                <a:lnTo>
                                  <a:pt x="10035" y="16280"/>
                                </a:lnTo>
                                <a:lnTo>
                                  <a:pt x="10035" y="16300"/>
                                </a:lnTo>
                                <a:lnTo>
                                  <a:pt x="10115" y="16300"/>
                                </a:lnTo>
                                <a:lnTo>
                                  <a:pt x="10115" y="16280"/>
                                </a:lnTo>
                                <a:lnTo>
                                  <a:pt x="10124" y="16260"/>
                                </a:lnTo>
                                <a:close/>
                                <a:moveTo>
                                  <a:pt x="10244" y="16260"/>
                                </a:moveTo>
                                <a:lnTo>
                                  <a:pt x="10146" y="16260"/>
                                </a:lnTo>
                                <a:lnTo>
                                  <a:pt x="10155" y="16280"/>
                                </a:lnTo>
                                <a:lnTo>
                                  <a:pt x="10155" y="16300"/>
                                </a:lnTo>
                                <a:lnTo>
                                  <a:pt x="10235" y="16300"/>
                                </a:lnTo>
                                <a:lnTo>
                                  <a:pt x="10235" y="16280"/>
                                </a:lnTo>
                                <a:lnTo>
                                  <a:pt x="10244" y="16260"/>
                                </a:lnTo>
                                <a:close/>
                                <a:moveTo>
                                  <a:pt x="10278" y="16260"/>
                                </a:moveTo>
                                <a:lnTo>
                                  <a:pt x="10261" y="16260"/>
                                </a:lnTo>
                                <a:lnTo>
                                  <a:pt x="10266" y="16280"/>
                                </a:lnTo>
                                <a:lnTo>
                                  <a:pt x="10270" y="16280"/>
                                </a:lnTo>
                                <a:lnTo>
                                  <a:pt x="10278" y="16260"/>
                                </a:lnTo>
                                <a:close/>
                                <a:moveTo>
                                  <a:pt x="1332" y="1660"/>
                                </a:moveTo>
                                <a:lnTo>
                                  <a:pt x="1171" y="1660"/>
                                </a:lnTo>
                                <a:lnTo>
                                  <a:pt x="1168" y="1680"/>
                                </a:lnTo>
                                <a:lnTo>
                                  <a:pt x="1159" y="1700"/>
                                </a:lnTo>
                                <a:lnTo>
                                  <a:pt x="1344" y="1700"/>
                                </a:lnTo>
                                <a:lnTo>
                                  <a:pt x="1335" y="1680"/>
                                </a:lnTo>
                                <a:lnTo>
                                  <a:pt x="1332" y="1660"/>
                                </a:lnTo>
                                <a:close/>
                                <a:moveTo>
                                  <a:pt x="1573" y="1660"/>
                                </a:moveTo>
                                <a:lnTo>
                                  <a:pt x="1412" y="1660"/>
                                </a:lnTo>
                                <a:lnTo>
                                  <a:pt x="1409" y="1680"/>
                                </a:lnTo>
                                <a:lnTo>
                                  <a:pt x="1400" y="1700"/>
                                </a:lnTo>
                                <a:lnTo>
                                  <a:pt x="1585" y="1700"/>
                                </a:lnTo>
                                <a:lnTo>
                                  <a:pt x="1576" y="1680"/>
                                </a:lnTo>
                                <a:lnTo>
                                  <a:pt x="1573" y="1660"/>
                                </a:lnTo>
                                <a:close/>
                                <a:moveTo>
                                  <a:pt x="1814" y="1660"/>
                                </a:moveTo>
                                <a:lnTo>
                                  <a:pt x="1653" y="1660"/>
                                </a:lnTo>
                                <a:lnTo>
                                  <a:pt x="1650" y="1680"/>
                                </a:lnTo>
                                <a:lnTo>
                                  <a:pt x="1642" y="1700"/>
                                </a:lnTo>
                                <a:lnTo>
                                  <a:pt x="1826" y="1700"/>
                                </a:lnTo>
                                <a:lnTo>
                                  <a:pt x="1817" y="1680"/>
                                </a:lnTo>
                                <a:lnTo>
                                  <a:pt x="1814" y="1660"/>
                                </a:lnTo>
                                <a:close/>
                                <a:moveTo>
                                  <a:pt x="2055" y="1660"/>
                                </a:moveTo>
                                <a:lnTo>
                                  <a:pt x="1894" y="1660"/>
                                </a:lnTo>
                                <a:lnTo>
                                  <a:pt x="1891" y="1680"/>
                                </a:lnTo>
                                <a:lnTo>
                                  <a:pt x="1883" y="1700"/>
                                </a:lnTo>
                                <a:lnTo>
                                  <a:pt x="2067" y="1700"/>
                                </a:lnTo>
                                <a:lnTo>
                                  <a:pt x="2059" y="1680"/>
                                </a:lnTo>
                                <a:lnTo>
                                  <a:pt x="2055" y="1660"/>
                                </a:lnTo>
                                <a:close/>
                                <a:moveTo>
                                  <a:pt x="2296" y="1660"/>
                                </a:moveTo>
                                <a:lnTo>
                                  <a:pt x="2135" y="1660"/>
                                </a:lnTo>
                                <a:lnTo>
                                  <a:pt x="2132" y="1680"/>
                                </a:lnTo>
                                <a:lnTo>
                                  <a:pt x="2124" y="1700"/>
                                </a:lnTo>
                                <a:lnTo>
                                  <a:pt x="2308" y="1700"/>
                                </a:lnTo>
                                <a:lnTo>
                                  <a:pt x="2300" y="1680"/>
                                </a:lnTo>
                                <a:lnTo>
                                  <a:pt x="2296" y="1660"/>
                                </a:lnTo>
                                <a:close/>
                                <a:moveTo>
                                  <a:pt x="2537" y="1660"/>
                                </a:moveTo>
                                <a:lnTo>
                                  <a:pt x="2376" y="1660"/>
                                </a:lnTo>
                                <a:lnTo>
                                  <a:pt x="2373" y="1680"/>
                                </a:lnTo>
                                <a:lnTo>
                                  <a:pt x="2365" y="1700"/>
                                </a:lnTo>
                                <a:lnTo>
                                  <a:pt x="2549" y="1700"/>
                                </a:lnTo>
                                <a:lnTo>
                                  <a:pt x="2541" y="1680"/>
                                </a:lnTo>
                                <a:lnTo>
                                  <a:pt x="2537" y="1660"/>
                                </a:lnTo>
                                <a:close/>
                                <a:moveTo>
                                  <a:pt x="2779" y="1660"/>
                                </a:moveTo>
                                <a:lnTo>
                                  <a:pt x="2617" y="1660"/>
                                </a:lnTo>
                                <a:lnTo>
                                  <a:pt x="2614" y="1680"/>
                                </a:lnTo>
                                <a:lnTo>
                                  <a:pt x="2606" y="1700"/>
                                </a:lnTo>
                                <a:lnTo>
                                  <a:pt x="2790" y="1700"/>
                                </a:lnTo>
                                <a:lnTo>
                                  <a:pt x="2782" y="1680"/>
                                </a:lnTo>
                                <a:lnTo>
                                  <a:pt x="2779" y="1660"/>
                                </a:lnTo>
                                <a:close/>
                                <a:moveTo>
                                  <a:pt x="3020" y="1660"/>
                                </a:moveTo>
                                <a:lnTo>
                                  <a:pt x="2859" y="1660"/>
                                </a:lnTo>
                                <a:lnTo>
                                  <a:pt x="2855" y="1680"/>
                                </a:lnTo>
                                <a:lnTo>
                                  <a:pt x="2847" y="1700"/>
                                </a:lnTo>
                                <a:lnTo>
                                  <a:pt x="3031" y="1700"/>
                                </a:lnTo>
                                <a:lnTo>
                                  <a:pt x="3023" y="1680"/>
                                </a:lnTo>
                                <a:lnTo>
                                  <a:pt x="3020" y="1660"/>
                                </a:lnTo>
                                <a:close/>
                                <a:moveTo>
                                  <a:pt x="3261" y="1660"/>
                                </a:moveTo>
                                <a:lnTo>
                                  <a:pt x="3100" y="1660"/>
                                </a:lnTo>
                                <a:lnTo>
                                  <a:pt x="3096" y="1680"/>
                                </a:lnTo>
                                <a:lnTo>
                                  <a:pt x="3088" y="1700"/>
                                </a:lnTo>
                                <a:lnTo>
                                  <a:pt x="3272" y="1700"/>
                                </a:lnTo>
                                <a:lnTo>
                                  <a:pt x="3264" y="1680"/>
                                </a:lnTo>
                                <a:lnTo>
                                  <a:pt x="3261" y="1660"/>
                                </a:lnTo>
                                <a:close/>
                                <a:moveTo>
                                  <a:pt x="3502" y="1660"/>
                                </a:moveTo>
                                <a:lnTo>
                                  <a:pt x="3341" y="1660"/>
                                </a:lnTo>
                                <a:lnTo>
                                  <a:pt x="3338" y="1680"/>
                                </a:lnTo>
                                <a:lnTo>
                                  <a:pt x="3329" y="1700"/>
                                </a:lnTo>
                                <a:lnTo>
                                  <a:pt x="3513" y="1700"/>
                                </a:lnTo>
                                <a:lnTo>
                                  <a:pt x="3505" y="1680"/>
                                </a:lnTo>
                                <a:lnTo>
                                  <a:pt x="3502" y="1660"/>
                                </a:lnTo>
                                <a:close/>
                                <a:moveTo>
                                  <a:pt x="3743" y="1660"/>
                                </a:moveTo>
                                <a:lnTo>
                                  <a:pt x="3582" y="1660"/>
                                </a:lnTo>
                                <a:lnTo>
                                  <a:pt x="3579" y="1680"/>
                                </a:lnTo>
                                <a:lnTo>
                                  <a:pt x="3570" y="1700"/>
                                </a:lnTo>
                                <a:lnTo>
                                  <a:pt x="3754" y="1700"/>
                                </a:lnTo>
                                <a:lnTo>
                                  <a:pt x="3746" y="1680"/>
                                </a:lnTo>
                                <a:lnTo>
                                  <a:pt x="3743" y="1660"/>
                                </a:lnTo>
                                <a:close/>
                                <a:moveTo>
                                  <a:pt x="3984" y="1660"/>
                                </a:moveTo>
                                <a:lnTo>
                                  <a:pt x="3823" y="1660"/>
                                </a:lnTo>
                                <a:lnTo>
                                  <a:pt x="3820" y="1680"/>
                                </a:lnTo>
                                <a:lnTo>
                                  <a:pt x="3811" y="1700"/>
                                </a:lnTo>
                                <a:lnTo>
                                  <a:pt x="3996" y="1700"/>
                                </a:lnTo>
                                <a:lnTo>
                                  <a:pt x="3987" y="1680"/>
                                </a:lnTo>
                                <a:lnTo>
                                  <a:pt x="3984" y="1660"/>
                                </a:lnTo>
                                <a:close/>
                                <a:moveTo>
                                  <a:pt x="4225" y="1660"/>
                                </a:moveTo>
                                <a:lnTo>
                                  <a:pt x="4064" y="1660"/>
                                </a:lnTo>
                                <a:lnTo>
                                  <a:pt x="4061" y="1680"/>
                                </a:lnTo>
                                <a:lnTo>
                                  <a:pt x="4052" y="1700"/>
                                </a:lnTo>
                                <a:lnTo>
                                  <a:pt x="4237" y="1700"/>
                                </a:lnTo>
                                <a:lnTo>
                                  <a:pt x="4228" y="1680"/>
                                </a:lnTo>
                                <a:lnTo>
                                  <a:pt x="4225" y="1660"/>
                                </a:lnTo>
                                <a:close/>
                                <a:moveTo>
                                  <a:pt x="4466" y="1660"/>
                                </a:moveTo>
                                <a:lnTo>
                                  <a:pt x="4305" y="1660"/>
                                </a:lnTo>
                                <a:lnTo>
                                  <a:pt x="4302" y="1680"/>
                                </a:lnTo>
                                <a:lnTo>
                                  <a:pt x="4293" y="1700"/>
                                </a:lnTo>
                                <a:lnTo>
                                  <a:pt x="4478" y="1700"/>
                                </a:lnTo>
                                <a:lnTo>
                                  <a:pt x="4469" y="1680"/>
                                </a:lnTo>
                                <a:lnTo>
                                  <a:pt x="4466" y="1660"/>
                                </a:lnTo>
                                <a:close/>
                                <a:moveTo>
                                  <a:pt x="4707" y="1660"/>
                                </a:moveTo>
                                <a:lnTo>
                                  <a:pt x="4546" y="1660"/>
                                </a:lnTo>
                                <a:lnTo>
                                  <a:pt x="4543" y="1680"/>
                                </a:lnTo>
                                <a:lnTo>
                                  <a:pt x="4534" y="1700"/>
                                </a:lnTo>
                                <a:lnTo>
                                  <a:pt x="4719" y="1700"/>
                                </a:lnTo>
                                <a:lnTo>
                                  <a:pt x="4710" y="1680"/>
                                </a:lnTo>
                                <a:lnTo>
                                  <a:pt x="4707" y="1660"/>
                                </a:lnTo>
                                <a:close/>
                                <a:moveTo>
                                  <a:pt x="4948" y="1660"/>
                                </a:moveTo>
                                <a:lnTo>
                                  <a:pt x="4787" y="1660"/>
                                </a:lnTo>
                                <a:lnTo>
                                  <a:pt x="4784" y="1680"/>
                                </a:lnTo>
                                <a:lnTo>
                                  <a:pt x="4775" y="1700"/>
                                </a:lnTo>
                                <a:lnTo>
                                  <a:pt x="4960" y="1700"/>
                                </a:lnTo>
                                <a:lnTo>
                                  <a:pt x="4951" y="1680"/>
                                </a:lnTo>
                                <a:lnTo>
                                  <a:pt x="4948" y="1660"/>
                                </a:lnTo>
                                <a:close/>
                                <a:moveTo>
                                  <a:pt x="5189" y="1660"/>
                                </a:moveTo>
                                <a:lnTo>
                                  <a:pt x="5028" y="1660"/>
                                </a:lnTo>
                                <a:lnTo>
                                  <a:pt x="5025" y="1680"/>
                                </a:lnTo>
                                <a:lnTo>
                                  <a:pt x="5016" y="1700"/>
                                </a:lnTo>
                                <a:lnTo>
                                  <a:pt x="5201" y="1700"/>
                                </a:lnTo>
                                <a:lnTo>
                                  <a:pt x="5192" y="1680"/>
                                </a:lnTo>
                                <a:lnTo>
                                  <a:pt x="5189" y="1660"/>
                                </a:lnTo>
                                <a:close/>
                                <a:moveTo>
                                  <a:pt x="5430" y="1660"/>
                                </a:moveTo>
                                <a:lnTo>
                                  <a:pt x="5269" y="1660"/>
                                </a:lnTo>
                                <a:lnTo>
                                  <a:pt x="5266" y="1680"/>
                                </a:lnTo>
                                <a:lnTo>
                                  <a:pt x="5257" y="1700"/>
                                </a:lnTo>
                                <a:lnTo>
                                  <a:pt x="5442" y="1700"/>
                                </a:lnTo>
                                <a:lnTo>
                                  <a:pt x="5433" y="1680"/>
                                </a:lnTo>
                                <a:lnTo>
                                  <a:pt x="5430" y="1660"/>
                                </a:lnTo>
                                <a:close/>
                                <a:moveTo>
                                  <a:pt x="5671" y="1660"/>
                                </a:moveTo>
                                <a:lnTo>
                                  <a:pt x="5510" y="1660"/>
                                </a:lnTo>
                                <a:lnTo>
                                  <a:pt x="5507" y="1680"/>
                                </a:lnTo>
                                <a:lnTo>
                                  <a:pt x="5498" y="1700"/>
                                </a:lnTo>
                                <a:lnTo>
                                  <a:pt x="5683" y="1700"/>
                                </a:lnTo>
                                <a:lnTo>
                                  <a:pt x="5674" y="1680"/>
                                </a:lnTo>
                                <a:lnTo>
                                  <a:pt x="5671" y="1660"/>
                                </a:lnTo>
                                <a:close/>
                                <a:moveTo>
                                  <a:pt x="5912" y="1660"/>
                                </a:moveTo>
                                <a:lnTo>
                                  <a:pt x="5751" y="1660"/>
                                </a:lnTo>
                                <a:lnTo>
                                  <a:pt x="5748" y="1680"/>
                                </a:lnTo>
                                <a:lnTo>
                                  <a:pt x="5740" y="1700"/>
                                </a:lnTo>
                                <a:lnTo>
                                  <a:pt x="5924" y="1700"/>
                                </a:lnTo>
                                <a:lnTo>
                                  <a:pt x="5915" y="1680"/>
                                </a:lnTo>
                                <a:lnTo>
                                  <a:pt x="5912" y="1660"/>
                                </a:lnTo>
                                <a:close/>
                                <a:moveTo>
                                  <a:pt x="6153" y="1660"/>
                                </a:moveTo>
                                <a:lnTo>
                                  <a:pt x="5992" y="1660"/>
                                </a:lnTo>
                                <a:lnTo>
                                  <a:pt x="5989" y="1680"/>
                                </a:lnTo>
                                <a:lnTo>
                                  <a:pt x="5981" y="1700"/>
                                </a:lnTo>
                                <a:lnTo>
                                  <a:pt x="6165" y="1700"/>
                                </a:lnTo>
                                <a:lnTo>
                                  <a:pt x="6156" y="1680"/>
                                </a:lnTo>
                                <a:lnTo>
                                  <a:pt x="6153" y="1660"/>
                                </a:lnTo>
                                <a:close/>
                                <a:moveTo>
                                  <a:pt x="6394" y="1660"/>
                                </a:moveTo>
                                <a:lnTo>
                                  <a:pt x="6233" y="1660"/>
                                </a:lnTo>
                                <a:lnTo>
                                  <a:pt x="6230" y="1680"/>
                                </a:lnTo>
                                <a:lnTo>
                                  <a:pt x="6222" y="1700"/>
                                </a:lnTo>
                                <a:lnTo>
                                  <a:pt x="6406" y="1700"/>
                                </a:lnTo>
                                <a:lnTo>
                                  <a:pt x="6398" y="1680"/>
                                </a:lnTo>
                                <a:lnTo>
                                  <a:pt x="6394" y="1660"/>
                                </a:lnTo>
                                <a:close/>
                                <a:moveTo>
                                  <a:pt x="6635" y="1660"/>
                                </a:moveTo>
                                <a:lnTo>
                                  <a:pt x="6474" y="1660"/>
                                </a:lnTo>
                                <a:lnTo>
                                  <a:pt x="6471" y="1680"/>
                                </a:lnTo>
                                <a:lnTo>
                                  <a:pt x="6463" y="1700"/>
                                </a:lnTo>
                                <a:lnTo>
                                  <a:pt x="6647" y="1700"/>
                                </a:lnTo>
                                <a:lnTo>
                                  <a:pt x="6639" y="1680"/>
                                </a:lnTo>
                                <a:lnTo>
                                  <a:pt x="6635" y="1660"/>
                                </a:lnTo>
                                <a:close/>
                                <a:moveTo>
                                  <a:pt x="6877" y="1660"/>
                                </a:moveTo>
                                <a:lnTo>
                                  <a:pt x="6715" y="1660"/>
                                </a:lnTo>
                                <a:lnTo>
                                  <a:pt x="6712" y="1680"/>
                                </a:lnTo>
                                <a:lnTo>
                                  <a:pt x="6704" y="1700"/>
                                </a:lnTo>
                                <a:lnTo>
                                  <a:pt x="6888" y="1700"/>
                                </a:lnTo>
                                <a:lnTo>
                                  <a:pt x="6880" y="1680"/>
                                </a:lnTo>
                                <a:lnTo>
                                  <a:pt x="6877" y="1660"/>
                                </a:lnTo>
                                <a:close/>
                                <a:moveTo>
                                  <a:pt x="7118" y="1660"/>
                                </a:moveTo>
                                <a:lnTo>
                                  <a:pt x="6957" y="1660"/>
                                </a:lnTo>
                                <a:lnTo>
                                  <a:pt x="6953" y="1680"/>
                                </a:lnTo>
                                <a:lnTo>
                                  <a:pt x="6945" y="1700"/>
                                </a:lnTo>
                                <a:lnTo>
                                  <a:pt x="7129" y="1700"/>
                                </a:lnTo>
                                <a:lnTo>
                                  <a:pt x="7121" y="1680"/>
                                </a:lnTo>
                                <a:lnTo>
                                  <a:pt x="7118" y="1660"/>
                                </a:lnTo>
                                <a:close/>
                                <a:moveTo>
                                  <a:pt x="7359" y="1660"/>
                                </a:moveTo>
                                <a:lnTo>
                                  <a:pt x="7198" y="1660"/>
                                </a:lnTo>
                                <a:lnTo>
                                  <a:pt x="7194" y="1680"/>
                                </a:lnTo>
                                <a:lnTo>
                                  <a:pt x="7186" y="1700"/>
                                </a:lnTo>
                                <a:lnTo>
                                  <a:pt x="7370" y="1700"/>
                                </a:lnTo>
                                <a:lnTo>
                                  <a:pt x="7362" y="1680"/>
                                </a:lnTo>
                                <a:lnTo>
                                  <a:pt x="7359" y="1660"/>
                                </a:lnTo>
                                <a:close/>
                                <a:moveTo>
                                  <a:pt x="7600" y="1660"/>
                                </a:moveTo>
                                <a:lnTo>
                                  <a:pt x="7439" y="1660"/>
                                </a:lnTo>
                                <a:lnTo>
                                  <a:pt x="7436" y="1680"/>
                                </a:lnTo>
                                <a:lnTo>
                                  <a:pt x="7427" y="1700"/>
                                </a:lnTo>
                                <a:lnTo>
                                  <a:pt x="7611" y="1700"/>
                                </a:lnTo>
                                <a:lnTo>
                                  <a:pt x="7603" y="1680"/>
                                </a:lnTo>
                                <a:lnTo>
                                  <a:pt x="7600" y="1660"/>
                                </a:lnTo>
                                <a:close/>
                                <a:moveTo>
                                  <a:pt x="7841" y="1660"/>
                                </a:moveTo>
                                <a:lnTo>
                                  <a:pt x="7680" y="1660"/>
                                </a:lnTo>
                                <a:lnTo>
                                  <a:pt x="7677" y="1680"/>
                                </a:lnTo>
                                <a:lnTo>
                                  <a:pt x="7668" y="1700"/>
                                </a:lnTo>
                                <a:lnTo>
                                  <a:pt x="7852" y="1700"/>
                                </a:lnTo>
                                <a:lnTo>
                                  <a:pt x="7844" y="1680"/>
                                </a:lnTo>
                                <a:lnTo>
                                  <a:pt x="7841" y="1660"/>
                                </a:lnTo>
                                <a:close/>
                                <a:moveTo>
                                  <a:pt x="8082" y="1660"/>
                                </a:moveTo>
                                <a:lnTo>
                                  <a:pt x="7921" y="1660"/>
                                </a:lnTo>
                                <a:lnTo>
                                  <a:pt x="7918" y="1680"/>
                                </a:lnTo>
                                <a:lnTo>
                                  <a:pt x="7909" y="1700"/>
                                </a:lnTo>
                                <a:lnTo>
                                  <a:pt x="8094" y="1700"/>
                                </a:lnTo>
                                <a:lnTo>
                                  <a:pt x="8085" y="1680"/>
                                </a:lnTo>
                                <a:lnTo>
                                  <a:pt x="8082" y="1660"/>
                                </a:lnTo>
                                <a:close/>
                                <a:moveTo>
                                  <a:pt x="8323" y="1660"/>
                                </a:moveTo>
                                <a:lnTo>
                                  <a:pt x="8162" y="1660"/>
                                </a:lnTo>
                                <a:lnTo>
                                  <a:pt x="8159" y="1680"/>
                                </a:lnTo>
                                <a:lnTo>
                                  <a:pt x="8150" y="1700"/>
                                </a:lnTo>
                                <a:lnTo>
                                  <a:pt x="8335" y="1700"/>
                                </a:lnTo>
                                <a:lnTo>
                                  <a:pt x="8326" y="1680"/>
                                </a:lnTo>
                                <a:lnTo>
                                  <a:pt x="8323" y="1660"/>
                                </a:lnTo>
                                <a:close/>
                                <a:moveTo>
                                  <a:pt x="8564" y="1660"/>
                                </a:moveTo>
                                <a:lnTo>
                                  <a:pt x="8403" y="1660"/>
                                </a:lnTo>
                                <a:lnTo>
                                  <a:pt x="8400" y="1680"/>
                                </a:lnTo>
                                <a:lnTo>
                                  <a:pt x="8391" y="1700"/>
                                </a:lnTo>
                                <a:lnTo>
                                  <a:pt x="8576" y="1700"/>
                                </a:lnTo>
                                <a:lnTo>
                                  <a:pt x="8567" y="1680"/>
                                </a:lnTo>
                                <a:lnTo>
                                  <a:pt x="8564" y="1660"/>
                                </a:lnTo>
                                <a:close/>
                                <a:moveTo>
                                  <a:pt x="8805" y="1660"/>
                                </a:moveTo>
                                <a:lnTo>
                                  <a:pt x="8644" y="1660"/>
                                </a:lnTo>
                                <a:lnTo>
                                  <a:pt x="8641" y="1680"/>
                                </a:lnTo>
                                <a:lnTo>
                                  <a:pt x="8632" y="1700"/>
                                </a:lnTo>
                                <a:lnTo>
                                  <a:pt x="8817" y="1700"/>
                                </a:lnTo>
                                <a:lnTo>
                                  <a:pt x="8808" y="1680"/>
                                </a:lnTo>
                                <a:lnTo>
                                  <a:pt x="8805" y="1660"/>
                                </a:lnTo>
                                <a:close/>
                                <a:moveTo>
                                  <a:pt x="9046" y="1660"/>
                                </a:moveTo>
                                <a:lnTo>
                                  <a:pt x="8885" y="1660"/>
                                </a:lnTo>
                                <a:lnTo>
                                  <a:pt x="8882" y="1680"/>
                                </a:lnTo>
                                <a:lnTo>
                                  <a:pt x="8873" y="1700"/>
                                </a:lnTo>
                                <a:lnTo>
                                  <a:pt x="9058" y="1700"/>
                                </a:lnTo>
                                <a:lnTo>
                                  <a:pt x="9049" y="1680"/>
                                </a:lnTo>
                                <a:lnTo>
                                  <a:pt x="9046" y="1660"/>
                                </a:lnTo>
                                <a:close/>
                                <a:moveTo>
                                  <a:pt x="9287" y="1660"/>
                                </a:moveTo>
                                <a:lnTo>
                                  <a:pt x="9126" y="1660"/>
                                </a:lnTo>
                                <a:lnTo>
                                  <a:pt x="9123" y="1680"/>
                                </a:lnTo>
                                <a:lnTo>
                                  <a:pt x="9114" y="1700"/>
                                </a:lnTo>
                                <a:lnTo>
                                  <a:pt x="9299" y="1700"/>
                                </a:lnTo>
                                <a:lnTo>
                                  <a:pt x="9290" y="1680"/>
                                </a:lnTo>
                                <a:lnTo>
                                  <a:pt x="9287" y="1660"/>
                                </a:lnTo>
                                <a:close/>
                                <a:moveTo>
                                  <a:pt x="9528" y="1660"/>
                                </a:moveTo>
                                <a:lnTo>
                                  <a:pt x="9367" y="1660"/>
                                </a:lnTo>
                                <a:lnTo>
                                  <a:pt x="9364" y="1680"/>
                                </a:lnTo>
                                <a:lnTo>
                                  <a:pt x="9355" y="1700"/>
                                </a:lnTo>
                                <a:lnTo>
                                  <a:pt x="9540" y="1700"/>
                                </a:lnTo>
                                <a:lnTo>
                                  <a:pt x="9531" y="1680"/>
                                </a:lnTo>
                                <a:lnTo>
                                  <a:pt x="9528" y="1660"/>
                                </a:lnTo>
                                <a:close/>
                                <a:moveTo>
                                  <a:pt x="9769" y="1660"/>
                                </a:moveTo>
                                <a:lnTo>
                                  <a:pt x="9608" y="1660"/>
                                </a:lnTo>
                                <a:lnTo>
                                  <a:pt x="9605" y="1680"/>
                                </a:lnTo>
                                <a:lnTo>
                                  <a:pt x="9596" y="1700"/>
                                </a:lnTo>
                                <a:lnTo>
                                  <a:pt x="9781" y="1700"/>
                                </a:lnTo>
                                <a:lnTo>
                                  <a:pt x="9772" y="1680"/>
                                </a:lnTo>
                                <a:lnTo>
                                  <a:pt x="9769" y="1660"/>
                                </a:lnTo>
                                <a:close/>
                                <a:moveTo>
                                  <a:pt x="10010" y="1660"/>
                                </a:moveTo>
                                <a:lnTo>
                                  <a:pt x="9849" y="1660"/>
                                </a:lnTo>
                                <a:lnTo>
                                  <a:pt x="9846" y="1680"/>
                                </a:lnTo>
                                <a:lnTo>
                                  <a:pt x="9838" y="1700"/>
                                </a:lnTo>
                                <a:lnTo>
                                  <a:pt x="10022" y="1700"/>
                                </a:lnTo>
                                <a:lnTo>
                                  <a:pt x="10013" y="1680"/>
                                </a:lnTo>
                                <a:lnTo>
                                  <a:pt x="10010" y="1660"/>
                                </a:lnTo>
                                <a:close/>
                                <a:moveTo>
                                  <a:pt x="10251" y="1660"/>
                                </a:moveTo>
                                <a:lnTo>
                                  <a:pt x="10090" y="1660"/>
                                </a:lnTo>
                                <a:lnTo>
                                  <a:pt x="10087" y="1680"/>
                                </a:lnTo>
                                <a:lnTo>
                                  <a:pt x="10079" y="1700"/>
                                </a:lnTo>
                                <a:lnTo>
                                  <a:pt x="10263" y="1700"/>
                                </a:lnTo>
                                <a:lnTo>
                                  <a:pt x="10254" y="1680"/>
                                </a:lnTo>
                                <a:lnTo>
                                  <a:pt x="10251" y="1660"/>
                                </a:lnTo>
                                <a:close/>
                                <a:moveTo>
                                  <a:pt x="10492" y="1660"/>
                                </a:moveTo>
                                <a:lnTo>
                                  <a:pt x="10331" y="1660"/>
                                </a:lnTo>
                                <a:lnTo>
                                  <a:pt x="10328" y="1680"/>
                                </a:lnTo>
                                <a:lnTo>
                                  <a:pt x="10320" y="1700"/>
                                </a:lnTo>
                                <a:lnTo>
                                  <a:pt x="10504" y="1700"/>
                                </a:lnTo>
                                <a:lnTo>
                                  <a:pt x="10496" y="1680"/>
                                </a:lnTo>
                                <a:lnTo>
                                  <a:pt x="10492" y="1660"/>
                                </a:lnTo>
                                <a:close/>
                                <a:moveTo>
                                  <a:pt x="10733" y="1660"/>
                                </a:moveTo>
                                <a:lnTo>
                                  <a:pt x="10572" y="1660"/>
                                </a:lnTo>
                                <a:lnTo>
                                  <a:pt x="10569" y="1680"/>
                                </a:lnTo>
                                <a:lnTo>
                                  <a:pt x="10561" y="1700"/>
                                </a:lnTo>
                                <a:lnTo>
                                  <a:pt x="10745" y="1700"/>
                                </a:lnTo>
                                <a:lnTo>
                                  <a:pt x="10737" y="1680"/>
                                </a:lnTo>
                                <a:lnTo>
                                  <a:pt x="10733" y="1660"/>
                                </a:lnTo>
                                <a:close/>
                                <a:moveTo>
                                  <a:pt x="10975" y="1660"/>
                                </a:moveTo>
                                <a:lnTo>
                                  <a:pt x="10813" y="1660"/>
                                </a:lnTo>
                                <a:lnTo>
                                  <a:pt x="10810" y="1680"/>
                                </a:lnTo>
                                <a:lnTo>
                                  <a:pt x="10802" y="1700"/>
                                </a:lnTo>
                                <a:lnTo>
                                  <a:pt x="10986" y="1700"/>
                                </a:lnTo>
                                <a:lnTo>
                                  <a:pt x="10978" y="1680"/>
                                </a:lnTo>
                                <a:lnTo>
                                  <a:pt x="10975" y="1660"/>
                                </a:lnTo>
                                <a:close/>
                                <a:moveTo>
                                  <a:pt x="11245" y="1620"/>
                                </a:moveTo>
                                <a:lnTo>
                                  <a:pt x="11030" y="1620"/>
                                </a:lnTo>
                                <a:lnTo>
                                  <a:pt x="11043" y="1640"/>
                                </a:lnTo>
                                <a:lnTo>
                                  <a:pt x="11051" y="1660"/>
                                </a:lnTo>
                                <a:lnTo>
                                  <a:pt x="11055" y="1660"/>
                                </a:lnTo>
                                <a:lnTo>
                                  <a:pt x="11051" y="1680"/>
                                </a:lnTo>
                                <a:lnTo>
                                  <a:pt x="11043" y="1700"/>
                                </a:lnTo>
                                <a:lnTo>
                                  <a:pt x="11235" y="1700"/>
                                </a:lnTo>
                                <a:lnTo>
                                  <a:pt x="11220" y="1680"/>
                                </a:lnTo>
                                <a:lnTo>
                                  <a:pt x="11216" y="1680"/>
                                </a:lnTo>
                                <a:lnTo>
                                  <a:pt x="11216" y="1660"/>
                                </a:lnTo>
                                <a:lnTo>
                                  <a:pt x="11220" y="1640"/>
                                </a:lnTo>
                                <a:lnTo>
                                  <a:pt x="11235" y="1640"/>
                                </a:lnTo>
                                <a:lnTo>
                                  <a:pt x="11245" y="1620"/>
                                </a:lnTo>
                                <a:close/>
                                <a:moveTo>
                                  <a:pt x="12066" y="1620"/>
                                </a:moveTo>
                                <a:lnTo>
                                  <a:pt x="11266" y="1620"/>
                                </a:lnTo>
                                <a:lnTo>
                                  <a:pt x="11276" y="1640"/>
                                </a:lnTo>
                                <a:lnTo>
                                  <a:pt x="11291" y="1640"/>
                                </a:lnTo>
                                <a:lnTo>
                                  <a:pt x="11296" y="1660"/>
                                </a:lnTo>
                                <a:lnTo>
                                  <a:pt x="11296" y="1680"/>
                                </a:lnTo>
                                <a:lnTo>
                                  <a:pt x="11291" y="1680"/>
                                </a:lnTo>
                                <a:lnTo>
                                  <a:pt x="11276" y="1700"/>
                                </a:lnTo>
                                <a:lnTo>
                                  <a:pt x="12066" y="1700"/>
                                </a:lnTo>
                                <a:lnTo>
                                  <a:pt x="12066" y="1620"/>
                                </a:lnTo>
                                <a:close/>
                                <a:moveTo>
                                  <a:pt x="1357" y="1620"/>
                                </a:moveTo>
                                <a:lnTo>
                                  <a:pt x="1147" y="1620"/>
                                </a:lnTo>
                                <a:lnTo>
                                  <a:pt x="1159" y="1640"/>
                                </a:lnTo>
                                <a:lnTo>
                                  <a:pt x="1168" y="1660"/>
                                </a:lnTo>
                                <a:lnTo>
                                  <a:pt x="1335" y="1660"/>
                                </a:lnTo>
                                <a:lnTo>
                                  <a:pt x="1344" y="1640"/>
                                </a:lnTo>
                                <a:lnTo>
                                  <a:pt x="1357" y="1620"/>
                                </a:lnTo>
                                <a:close/>
                                <a:moveTo>
                                  <a:pt x="1598" y="1620"/>
                                </a:moveTo>
                                <a:lnTo>
                                  <a:pt x="1388" y="1620"/>
                                </a:lnTo>
                                <a:lnTo>
                                  <a:pt x="1400" y="1640"/>
                                </a:lnTo>
                                <a:lnTo>
                                  <a:pt x="1409" y="1660"/>
                                </a:lnTo>
                                <a:lnTo>
                                  <a:pt x="1576" y="1660"/>
                                </a:lnTo>
                                <a:lnTo>
                                  <a:pt x="1585" y="1640"/>
                                </a:lnTo>
                                <a:lnTo>
                                  <a:pt x="1598" y="1620"/>
                                </a:lnTo>
                                <a:close/>
                                <a:moveTo>
                                  <a:pt x="1839" y="1620"/>
                                </a:moveTo>
                                <a:lnTo>
                                  <a:pt x="1629" y="1620"/>
                                </a:lnTo>
                                <a:lnTo>
                                  <a:pt x="1642" y="1640"/>
                                </a:lnTo>
                                <a:lnTo>
                                  <a:pt x="1650" y="1660"/>
                                </a:lnTo>
                                <a:lnTo>
                                  <a:pt x="1817" y="1660"/>
                                </a:lnTo>
                                <a:lnTo>
                                  <a:pt x="1826" y="1640"/>
                                </a:lnTo>
                                <a:lnTo>
                                  <a:pt x="1839" y="1620"/>
                                </a:lnTo>
                                <a:close/>
                                <a:moveTo>
                                  <a:pt x="2080" y="1620"/>
                                </a:moveTo>
                                <a:lnTo>
                                  <a:pt x="1870" y="1620"/>
                                </a:lnTo>
                                <a:lnTo>
                                  <a:pt x="1883" y="1640"/>
                                </a:lnTo>
                                <a:lnTo>
                                  <a:pt x="1891" y="1660"/>
                                </a:lnTo>
                                <a:lnTo>
                                  <a:pt x="2059" y="1660"/>
                                </a:lnTo>
                                <a:lnTo>
                                  <a:pt x="2067" y="1640"/>
                                </a:lnTo>
                                <a:lnTo>
                                  <a:pt x="2080" y="1620"/>
                                </a:lnTo>
                                <a:close/>
                                <a:moveTo>
                                  <a:pt x="2321" y="1620"/>
                                </a:moveTo>
                                <a:lnTo>
                                  <a:pt x="2111" y="1620"/>
                                </a:lnTo>
                                <a:lnTo>
                                  <a:pt x="2124" y="1640"/>
                                </a:lnTo>
                                <a:lnTo>
                                  <a:pt x="2132" y="1660"/>
                                </a:lnTo>
                                <a:lnTo>
                                  <a:pt x="2300" y="1660"/>
                                </a:lnTo>
                                <a:lnTo>
                                  <a:pt x="2308" y="1640"/>
                                </a:lnTo>
                                <a:lnTo>
                                  <a:pt x="2321" y="1620"/>
                                </a:lnTo>
                                <a:close/>
                                <a:moveTo>
                                  <a:pt x="2562" y="1620"/>
                                </a:moveTo>
                                <a:lnTo>
                                  <a:pt x="2352" y="1620"/>
                                </a:lnTo>
                                <a:lnTo>
                                  <a:pt x="2365" y="1640"/>
                                </a:lnTo>
                                <a:lnTo>
                                  <a:pt x="2373" y="1660"/>
                                </a:lnTo>
                                <a:lnTo>
                                  <a:pt x="2541" y="1660"/>
                                </a:lnTo>
                                <a:lnTo>
                                  <a:pt x="2549" y="1640"/>
                                </a:lnTo>
                                <a:lnTo>
                                  <a:pt x="2562" y="1620"/>
                                </a:lnTo>
                                <a:close/>
                                <a:moveTo>
                                  <a:pt x="2803" y="1620"/>
                                </a:moveTo>
                                <a:lnTo>
                                  <a:pt x="2593" y="1620"/>
                                </a:lnTo>
                                <a:lnTo>
                                  <a:pt x="2606" y="1640"/>
                                </a:lnTo>
                                <a:lnTo>
                                  <a:pt x="2614" y="1660"/>
                                </a:lnTo>
                                <a:lnTo>
                                  <a:pt x="2782" y="1660"/>
                                </a:lnTo>
                                <a:lnTo>
                                  <a:pt x="2790" y="1640"/>
                                </a:lnTo>
                                <a:lnTo>
                                  <a:pt x="2803" y="1620"/>
                                </a:lnTo>
                                <a:close/>
                                <a:moveTo>
                                  <a:pt x="3044" y="1620"/>
                                </a:moveTo>
                                <a:lnTo>
                                  <a:pt x="2834" y="1620"/>
                                </a:lnTo>
                                <a:lnTo>
                                  <a:pt x="2847" y="1640"/>
                                </a:lnTo>
                                <a:lnTo>
                                  <a:pt x="2855" y="1660"/>
                                </a:lnTo>
                                <a:lnTo>
                                  <a:pt x="3023" y="1660"/>
                                </a:lnTo>
                                <a:lnTo>
                                  <a:pt x="3031" y="1640"/>
                                </a:lnTo>
                                <a:lnTo>
                                  <a:pt x="3044" y="1620"/>
                                </a:lnTo>
                                <a:close/>
                                <a:moveTo>
                                  <a:pt x="3285" y="1620"/>
                                </a:moveTo>
                                <a:lnTo>
                                  <a:pt x="3075" y="1620"/>
                                </a:lnTo>
                                <a:lnTo>
                                  <a:pt x="3088" y="1640"/>
                                </a:lnTo>
                                <a:lnTo>
                                  <a:pt x="3096" y="1660"/>
                                </a:lnTo>
                                <a:lnTo>
                                  <a:pt x="3264" y="1660"/>
                                </a:lnTo>
                                <a:lnTo>
                                  <a:pt x="3272" y="1640"/>
                                </a:lnTo>
                                <a:lnTo>
                                  <a:pt x="3285" y="1620"/>
                                </a:lnTo>
                                <a:close/>
                                <a:moveTo>
                                  <a:pt x="3526" y="1620"/>
                                </a:moveTo>
                                <a:lnTo>
                                  <a:pt x="3316" y="1620"/>
                                </a:lnTo>
                                <a:lnTo>
                                  <a:pt x="3329" y="1640"/>
                                </a:lnTo>
                                <a:lnTo>
                                  <a:pt x="3338" y="1660"/>
                                </a:lnTo>
                                <a:lnTo>
                                  <a:pt x="3505" y="1660"/>
                                </a:lnTo>
                                <a:lnTo>
                                  <a:pt x="3513" y="1640"/>
                                </a:lnTo>
                                <a:lnTo>
                                  <a:pt x="3526" y="1620"/>
                                </a:lnTo>
                                <a:close/>
                                <a:moveTo>
                                  <a:pt x="3767" y="1620"/>
                                </a:moveTo>
                                <a:lnTo>
                                  <a:pt x="3557" y="1620"/>
                                </a:lnTo>
                                <a:lnTo>
                                  <a:pt x="3570" y="1640"/>
                                </a:lnTo>
                                <a:lnTo>
                                  <a:pt x="3579" y="1660"/>
                                </a:lnTo>
                                <a:lnTo>
                                  <a:pt x="3746" y="1660"/>
                                </a:lnTo>
                                <a:lnTo>
                                  <a:pt x="3754" y="1640"/>
                                </a:lnTo>
                                <a:lnTo>
                                  <a:pt x="3767" y="1620"/>
                                </a:lnTo>
                                <a:close/>
                                <a:moveTo>
                                  <a:pt x="4008" y="1620"/>
                                </a:moveTo>
                                <a:lnTo>
                                  <a:pt x="3798" y="1620"/>
                                </a:lnTo>
                                <a:lnTo>
                                  <a:pt x="3811" y="1640"/>
                                </a:lnTo>
                                <a:lnTo>
                                  <a:pt x="3820" y="1660"/>
                                </a:lnTo>
                                <a:lnTo>
                                  <a:pt x="3987" y="1660"/>
                                </a:lnTo>
                                <a:lnTo>
                                  <a:pt x="3996" y="1640"/>
                                </a:lnTo>
                                <a:lnTo>
                                  <a:pt x="4008" y="1620"/>
                                </a:lnTo>
                                <a:close/>
                                <a:moveTo>
                                  <a:pt x="4249" y="1620"/>
                                </a:moveTo>
                                <a:lnTo>
                                  <a:pt x="4039" y="1620"/>
                                </a:lnTo>
                                <a:lnTo>
                                  <a:pt x="4052" y="1640"/>
                                </a:lnTo>
                                <a:lnTo>
                                  <a:pt x="4061" y="1660"/>
                                </a:lnTo>
                                <a:lnTo>
                                  <a:pt x="4228" y="1660"/>
                                </a:lnTo>
                                <a:lnTo>
                                  <a:pt x="4237" y="1640"/>
                                </a:lnTo>
                                <a:lnTo>
                                  <a:pt x="4249" y="1620"/>
                                </a:lnTo>
                                <a:close/>
                                <a:moveTo>
                                  <a:pt x="4490" y="1620"/>
                                </a:moveTo>
                                <a:lnTo>
                                  <a:pt x="4280" y="1620"/>
                                </a:lnTo>
                                <a:lnTo>
                                  <a:pt x="4293" y="1640"/>
                                </a:lnTo>
                                <a:lnTo>
                                  <a:pt x="4302" y="1660"/>
                                </a:lnTo>
                                <a:lnTo>
                                  <a:pt x="4469" y="1660"/>
                                </a:lnTo>
                                <a:lnTo>
                                  <a:pt x="4478" y="1640"/>
                                </a:lnTo>
                                <a:lnTo>
                                  <a:pt x="4490" y="1620"/>
                                </a:lnTo>
                                <a:close/>
                                <a:moveTo>
                                  <a:pt x="4731" y="1620"/>
                                </a:moveTo>
                                <a:lnTo>
                                  <a:pt x="4522" y="1620"/>
                                </a:lnTo>
                                <a:lnTo>
                                  <a:pt x="4534" y="1640"/>
                                </a:lnTo>
                                <a:lnTo>
                                  <a:pt x="4543" y="1660"/>
                                </a:lnTo>
                                <a:lnTo>
                                  <a:pt x="4710" y="1660"/>
                                </a:lnTo>
                                <a:lnTo>
                                  <a:pt x="4719" y="1640"/>
                                </a:lnTo>
                                <a:lnTo>
                                  <a:pt x="4731" y="1620"/>
                                </a:lnTo>
                                <a:close/>
                                <a:moveTo>
                                  <a:pt x="4973" y="1620"/>
                                </a:moveTo>
                                <a:lnTo>
                                  <a:pt x="4763" y="1620"/>
                                </a:lnTo>
                                <a:lnTo>
                                  <a:pt x="4775" y="1640"/>
                                </a:lnTo>
                                <a:lnTo>
                                  <a:pt x="4784" y="1660"/>
                                </a:lnTo>
                                <a:lnTo>
                                  <a:pt x="4951" y="1660"/>
                                </a:lnTo>
                                <a:lnTo>
                                  <a:pt x="4960" y="1640"/>
                                </a:lnTo>
                                <a:lnTo>
                                  <a:pt x="4973" y="1620"/>
                                </a:lnTo>
                                <a:close/>
                                <a:moveTo>
                                  <a:pt x="5214" y="1620"/>
                                </a:moveTo>
                                <a:lnTo>
                                  <a:pt x="5004" y="1620"/>
                                </a:lnTo>
                                <a:lnTo>
                                  <a:pt x="5016" y="1640"/>
                                </a:lnTo>
                                <a:lnTo>
                                  <a:pt x="5025" y="1660"/>
                                </a:lnTo>
                                <a:lnTo>
                                  <a:pt x="5192" y="1660"/>
                                </a:lnTo>
                                <a:lnTo>
                                  <a:pt x="5201" y="1640"/>
                                </a:lnTo>
                                <a:lnTo>
                                  <a:pt x="5214" y="1620"/>
                                </a:lnTo>
                                <a:close/>
                                <a:moveTo>
                                  <a:pt x="5455" y="1620"/>
                                </a:moveTo>
                                <a:lnTo>
                                  <a:pt x="5245" y="1620"/>
                                </a:lnTo>
                                <a:lnTo>
                                  <a:pt x="5257" y="1640"/>
                                </a:lnTo>
                                <a:lnTo>
                                  <a:pt x="5266" y="1660"/>
                                </a:lnTo>
                                <a:lnTo>
                                  <a:pt x="5433" y="1660"/>
                                </a:lnTo>
                                <a:lnTo>
                                  <a:pt x="5442" y="1640"/>
                                </a:lnTo>
                                <a:lnTo>
                                  <a:pt x="5455" y="1620"/>
                                </a:lnTo>
                                <a:close/>
                                <a:moveTo>
                                  <a:pt x="5696" y="1620"/>
                                </a:moveTo>
                                <a:lnTo>
                                  <a:pt x="5486" y="1620"/>
                                </a:lnTo>
                                <a:lnTo>
                                  <a:pt x="5498" y="1640"/>
                                </a:lnTo>
                                <a:lnTo>
                                  <a:pt x="5507" y="1660"/>
                                </a:lnTo>
                                <a:lnTo>
                                  <a:pt x="5674" y="1660"/>
                                </a:lnTo>
                                <a:lnTo>
                                  <a:pt x="5683" y="1640"/>
                                </a:lnTo>
                                <a:lnTo>
                                  <a:pt x="5696" y="1620"/>
                                </a:lnTo>
                                <a:close/>
                                <a:moveTo>
                                  <a:pt x="5937" y="1620"/>
                                </a:moveTo>
                                <a:lnTo>
                                  <a:pt x="5727" y="1620"/>
                                </a:lnTo>
                                <a:lnTo>
                                  <a:pt x="5740" y="1640"/>
                                </a:lnTo>
                                <a:lnTo>
                                  <a:pt x="5748" y="1660"/>
                                </a:lnTo>
                                <a:lnTo>
                                  <a:pt x="5915" y="1660"/>
                                </a:lnTo>
                                <a:lnTo>
                                  <a:pt x="5924" y="1640"/>
                                </a:lnTo>
                                <a:lnTo>
                                  <a:pt x="5937" y="1620"/>
                                </a:lnTo>
                                <a:close/>
                                <a:moveTo>
                                  <a:pt x="6178" y="1620"/>
                                </a:moveTo>
                                <a:lnTo>
                                  <a:pt x="5968" y="1620"/>
                                </a:lnTo>
                                <a:lnTo>
                                  <a:pt x="5981" y="1640"/>
                                </a:lnTo>
                                <a:lnTo>
                                  <a:pt x="5989" y="1660"/>
                                </a:lnTo>
                                <a:lnTo>
                                  <a:pt x="6156" y="1660"/>
                                </a:lnTo>
                                <a:lnTo>
                                  <a:pt x="6165" y="1640"/>
                                </a:lnTo>
                                <a:lnTo>
                                  <a:pt x="6178" y="1620"/>
                                </a:lnTo>
                                <a:close/>
                                <a:moveTo>
                                  <a:pt x="6419" y="1620"/>
                                </a:moveTo>
                                <a:lnTo>
                                  <a:pt x="6209" y="1620"/>
                                </a:lnTo>
                                <a:lnTo>
                                  <a:pt x="6222" y="1640"/>
                                </a:lnTo>
                                <a:lnTo>
                                  <a:pt x="6230" y="1660"/>
                                </a:lnTo>
                                <a:lnTo>
                                  <a:pt x="6398" y="1660"/>
                                </a:lnTo>
                                <a:lnTo>
                                  <a:pt x="6406" y="1640"/>
                                </a:lnTo>
                                <a:lnTo>
                                  <a:pt x="6419" y="1620"/>
                                </a:lnTo>
                                <a:close/>
                                <a:moveTo>
                                  <a:pt x="6660" y="1620"/>
                                </a:moveTo>
                                <a:lnTo>
                                  <a:pt x="6450" y="1620"/>
                                </a:lnTo>
                                <a:lnTo>
                                  <a:pt x="6463" y="1640"/>
                                </a:lnTo>
                                <a:lnTo>
                                  <a:pt x="6471" y="1660"/>
                                </a:lnTo>
                                <a:lnTo>
                                  <a:pt x="6639" y="1660"/>
                                </a:lnTo>
                                <a:lnTo>
                                  <a:pt x="6647" y="1640"/>
                                </a:lnTo>
                                <a:lnTo>
                                  <a:pt x="6660" y="1620"/>
                                </a:lnTo>
                                <a:close/>
                                <a:moveTo>
                                  <a:pt x="6901" y="1620"/>
                                </a:moveTo>
                                <a:lnTo>
                                  <a:pt x="6691" y="1620"/>
                                </a:lnTo>
                                <a:lnTo>
                                  <a:pt x="6704" y="1640"/>
                                </a:lnTo>
                                <a:lnTo>
                                  <a:pt x="6712" y="1660"/>
                                </a:lnTo>
                                <a:lnTo>
                                  <a:pt x="6880" y="1660"/>
                                </a:lnTo>
                                <a:lnTo>
                                  <a:pt x="6888" y="1640"/>
                                </a:lnTo>
                                <a:lnTo>
                                  <a:pt x="6901" y="1620"/>
                                </a:lnTo>
                                <a:close/>
                                <a:moveTo>
                                  <a:pt x="7142" y="1620"/>
                                </a:moveTo>
                                <a:lnTo>
                                  <a:pt x="6932" y="1620"/>
                                </a:lnTo>
                                <a:lnTo>
                                  <a:pt x="6945" y="1640"/>
                                </a:lnTo>
                                <a:lnTo>
                                  <a:pt x="6953" y="1660"/>
                                </a:lnTo>
                                <a:lnTo>
                                  <a:pt x="7121" y="1660"/>
                                </a:lnTo>
                                <a:lnTo>
                                  <a:pt x="7129" y="1640"/>
                                </a:lnTo>
                                <a:lnTo>
                                  <a:pt x="7142" y="1620"/>
                                </a:lnTo>
                                <a:close/>
                                <a:moveTo>
                                  <a:pt x="7383" y="1620"/>
                                </a:moveTo>
                                <a:lnTo>
                                  <a:pt x="7173" y="1620"/>
                                </a:lnTo>
                                <a:lnTo>
                                  <a:pt x="7186" y="1640"/>
                                </a:lnTo>
                                <a:lnTo>
                                  <a:pt x="7194" y="1660"/>
                                </a:lnTo>
                                <a:lnTo>
                                  <a:pt x="7362" y="1660"/>
                                </a:lnTo>
                                <a:lnTo>
                                  <a:pt x="7370" y="1640"/>
                                </a:lnTo>
                                <a:lnTo>
                                  <a:pt x="7383" y="1620"/>
                                </a:lnTo>
                                <a:close/>
                                <a:moveTo>
                                  <a:pt x="7624" y="1620"/>
                                </a:moveTo>
                                <a:lnTo>
                                  <a:pt x="7414" y="1620"/>
                                </a:lnTo>
                                <a:lnTo>
                                  <a:pt x="7427" y="1640"/>
                                </a:lnTo>
                                <a:lnTo>
                                  <a:pt x="7436" y="1660"/>
                                </a:lnTo>
                                <a:lnTo>
                                  <a:pt x="7603" y="1660"/>
                                </a:lnTo>
                                <a:lnTo>
                                  <a:pt x="7611" y="1640"/>
                                </a:lnTo>
                                <a:lnTo>
                                  <a:pt x="7624" y="1620"/>
                                </a:lnTo>
                                <a:close/>
                                <a:moveTo>
                                  <a:pt x="7865" y="1620"/>
                                </a:moveTo>
                                <a:lnTo>
                                  <a:pt x="7655" y="1620"/>
                                </a:lnTo>
                                <a:lnTo>
                                  <a:pt x="7668" y="1640"/>
                                </a:lnTo>
                                <a:lnTo>
                                  <a:pt x="7677" y="1660"/>
                                </a:lnTo>
                                <a:lnTo>
                                  <a:pt x="7844" y="1660"/>
                                </a:lnTo>
                                <a:lnTo>
                                  <a:pt x="7852" y="1640"/>
                                </a:lnTo>
                                <a:lnTo>
                                  <a:pt x="7865" y="1620"/>
                                </a:lnTo>
                                <a:close/>
                                <a:moveTo>
                                  <a:pt x="8106" y="1620"/>
                                </a:moveTo>
                                <a:lnTo>
                                  <a:pt x="7896" y="1620"/>
                                </a:lnTo>
                                <a:lnTo>
                                  <a:pt x="7909" y="1640"/>
                                </a:lnTo>
                                <a:lnTo>
                                  <a:pt x="7918" y="1660"/>
                                </a:lnTo>
                                <a:lnTo>
                                  <a:pt x="8085" y="1660"/>
                                </a:lnTo>
                                <a:lnTo>
                                  <a:pt x="8094" y="1640"/>
                                </a:lnTo>
                                <a:lnTo>
                                  <a:pt x="8106" y="1620"/>
                                </a:lnTo>
                                <a:close/>
                                <a:moveTo>
                                  <a:pt x="8347" y="1620"/>
                                </a:moveTo>
                                <a:lnTo>
                                  <a:pt x="8137" y="1620"/>
                                </a:lnTo>
                                <a:lnTo>
                                  <a:pt x="8150" y="1640"/>
                                </a:lnTo>
                                <a:lnTo>
                                  <a:pt x="8159" y="1660"/>
                                </a:lnTo>
                                <a:lnTo>
                                  <a:pt x="8326" y="1660"/>
                                </a:lnTo>
                                <a:lnTo>
                                  <a:pt x="8335" y="1640"/>
                                </a:lnTo>
                                <a:lnTo>
                                  <a:pt x="8347" y="1620"/>
                                </a:lnTo>
                                <a:close/>
                                <a:moveTo>
                                  <a:pt x="8588" y="1620"/>
                                </a:moveTo>
                                <a:lnTo>
                                  <a:pt x="8378" y="1620"/>
                                </a:lnTo>
                                <a:lnTo>
                                  <a:pt x="8391" y="1640"/>
                                </a:lnTo>
                                <a:lnTo>
                                  <a:pt x="8400" y="1660"/>
                                </a:lnTo>
                                <a:lnTo>
                                  <a:pt x="8567" y="1660"/>
                                </a:lnTo>
                                <a:lnTo>
                                  <a:pt x="8576" y="1640"/>
                                </a:lnTo>
                                <a:lnTo>
                                  <a:pt x="8588" y="1620"/>
                                </a:lnTo>
                                <a:close/>
                                <a:moveTo>
                                  <a:pt x="8829" y="1620"/>
                                </a:moveTo>
                                <a:lnTo>
                                  <a:pt x="8620" y="1620"/>
                                </a:lnTo>
                                <a:lnTo>
                                  <a:pt x="8632" y="1640"/>
                                </a:lnTo>
                                <a:lnTo>
                                  <a:pt x="8641" y="1660"/>
                                </a:lnTo>
                                <a:lnTo>
                                  <a:pt x="8808" y="1660"/>
                                </a:lnTo>
                                <a:lnTo>
                                  <a:pt x="8817" y="1640"/>
                                </a:lnTo>
                                <a:lnTo>
                                  <a:pt x="8829" y="1620"/>
                                </a:lnTo>
                                <a:close/>
                                <a:moveTo>
                                  <a:pt x="9070" y="1620"/>
                                </a:moveTo>
                                <a:lnTo>
                                  <a:pt x="8861" y="1620"/>
                                </a:lnTo>
                                <a:lnTo>
                                  <a:pt x="8873" y="1640"/>
                                </a:lnTo>
                                <a:lnTo>
                                  <a:pt x="8882" y="1660"/>
                                </a:lnTo>
                                <a:lnTo>
                                  <a:pt x="9049" y="1660"/>
                                </a:lnTo>
                                <a:lnTo>
                                  <a:pt x="9058" y="1640"/>
                                </a:lnTo>
                                <a:lnTo>
                                  <a:pt x="9070" y="1620"/>
                                </a:lnTo>
                                <a:close/>
                                <a:moveTo>
                                  <a:pt x="9312" y="1620"/>
                                </a:moveTo>
                                <a:lnTo>
                                  <a:pt x="9102" y="1620"/>
                                </a:lnTo>
                                <a:lnTo>
                                  <a:pt x="9114" y="1640"/>
                                </a:lnTo>
                                <a:lnTo>
                                  <a:pt x="9123" y="1660"/>
                                </a:lnTo>
                                <a:lnTo>
                                  <a:pt x="9290" y="1660"/>
                                </a:lnTo>
                                <a:lnTo>
                                  <a:pt x="9299" y="1640"/>
                                </a:lnTo>
                                <a:lnTo>
                                  <a:pt x="9312" y="1620"/>
                                </a:lnTo>
                                <a:close/>
                                <a:moveTo>
                                  <a:pt x="9553" y="1620"/>
                                </a:moveTo>
                                <a:lnTo>
                                  <a:pt x="9343" y="1620"/>
                                </a:lnTo>
                                <a:lnTo>
                                  <a:pt x="9355" y="1640"/>
                                </a:lnTo>
                                <a:lnTo>
                                  <a:pt x="9364" y="1660"/>
                                </a:lnTo>
                                <a:lnTo>
                                  <a:pt x="9531" y="1660"/>
                                </a:lnTo>
                                <a:lnTo>
                                  <a:pt x="9540" y="1640"/>
                                </a:lnTo>
                                <a:lnTo>
                                  <a:pt x="9553" y="1620"/>
                                </a:lnTo>
                                <a:close/>
                                <a:moveTo>
                                  <a:pt x="9794" y="1620"/>
                                </a:moveTo>
                                <a:lnTo>
                                  <a:pt x="9584" y="1620"/>
                                </a:lnTo>
                                <a:lnTo>
                                  <a:pt x="9596" y="1640"/>
                                </a:lnTo>
                                <a:lnTo>
                                  <a:pt x="9605" y="1660"/>
                                </a:lnTo>
                                <a:lnTo>
                                  <a:pt x="9772" y="1660"/>
                                </a:lnTo>
                                <a:lnTo>
                                  <a:pt x="9781" y="1640"/>
                                </a:lnTo>
                                <a:lnTo>
                                  <a:pt x="9794" y="1620"/>
                                </a:lnTo>
                                <a:close/>
                                <a:moveTo>
                                  <a:pt x="10035" y="1620"/>
                                </a:moveTo>
                                <a:lnTo>
                                  <a:pt x="9825" y="1620"/>
                                </a:lnTo>
                                <a:lnTo>
                                  <a:pt x="9838" y="1640"/>
                                </a:lnTo>
                                <a:lnTo>
                                  <a:pt x="9846" y="1660"/>
                                </a:lnTo>
                                <a:lnTo>
                                  <a:pt x="10013" y="1660"/>
                                </a:lnTo>
                                <a:lnTo>
                                  <a:pt x="10022" y="1640"/>
                                </a:lnTo>
                                <a:lnTo>
                                  <a:pt x="10035" y="1620"/>
                                </a:lnTo>
                                <a:close/>
                                <a:moveTo>
                                  <a:pt x="10276" y="1620"/>
                                </a:moveTo>
                                <a:lnTo>
                                  <a:pt x="10066" y="1620"/>
                                </a:lnTo>
                                <a:lnTo>
                                  <a:pt x="10079" y="1640"/>
                                </a:lnTo>
                                <a:lnTo>
                                  <a:pt x="10087" y="1660"/>
                                </a:lnTo>
                                <a:lnTo>
                                  <a:pt x="10254" y="1660"/>
                                </a:lnTo>
                                <a:lnTo>
                                  <a:pt x="10263" y="1640"/>
                                </a:lnTo>
                                <a:lnTo>
                                  <a:pt x="10276" y="1620"/>
                                </a:lnTo>
                                <a:close/>
                                <a:moveTo>
                                  <a:pt x="10517" y="1620"/>
                                </a:moveTo>
                                <a:lnTo>
                                  <a:pt x="10307" y="1620"/>
                                </a:lnTo>
                                <a:lnTo>
                                  <a:pt x="10320" y="1640"/>
                                </a:lnTo>
                                <a:lnTo>
                                  <a:pt x="10328" y="1660"/>
                                </a:lnTo>
                                <a:lnTo>
                                  <a:pt x="10496" y="1660"/>
                                </a:lnTo>
                                <a:lnTo>
                                  <a:pt x="10504" y="1640"/>
                                </a:lnTo>
                                <a:lnTo>
                                  <a:pt x="10517" y="1620"/>
                                </a:lnTo>
                                <a:close/>
                                <a:moveTo>
                                  <a:pt x="10758" y="1620"/>
                                </a:moveTo>
                                <a:lnTo>
                                  <a:pt x="10548" y="1620"/>
                                </a:lnTo>
                                <a:lnTo>
                                  <a:pt x="10561" y="1640"/>
                                </a:lnTo>
                                <a:lnTo>
                                  <a:pt x="10569" y="1660"/>
                                </a:lnTo>
                                <a:lnTo>
                                  <a:pt x="10737" y="1660"/>
                                </a:lnTo>
                                <a:lnTo>
                                  <a:pt x="10745" y="1640"/>
                                </a:lnTo>
                                <a:lnTo>
                                  <a:pt x="10758" y="1620"/>
                                </a:lnTo>
                                <a:close/>
                                <a:moveTo>
                                  <a:pt x="10999" y="1620"/>
                                </a:moveTo>
                                <a:lnTo>
                                  <a:pt x="10789" y="1620"/>
                                </a:lnTo>
                                <a:lnTo>
                                  <a:pt x="10802" y="1640"/>
                                </a:lnTo>
                                <a:lnTo>
                                  <a:pt x="10810" y="1660"/>
                                </a:lnTo>
                                <a:lnTo>
                                  <a:pt x="10978" y="1660"/>
                                </a:lnTo>
                                <a:lnTo>
                                  <a:pt x="10986" y="1640"/>
                                </a:lnTo>
                                <a:lnTo>
                                  <a:pt x="10999" y="1620"/>
                                </a:lnTo>
                                <a:close/>
                              </a:path>
                            </a:pathLst>
                          </a:custGeom>
                          <a:solidFill>
                            <a:srgbClr val="D4DB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AutoShape 1285"/>
                        <wps:cNvSpPr>
                          <a:spLocks/>
                        </wps:cNvSpPr>
                        <wps:spPr bwMode="auto">
                          <a:xfrm>
                            <a:off x="1091" y="1624"/>
                            <a:ext cx="10205" cy="14684"/>
                          </a:xfrm>
                          <a:custGeom>
                            <a:avLst/>
                            <a:gdLst>
                              <a:gd name="T0" fmla="+- 0 1131 1091"/>
                              <a:gd name="T1" fmla="*/ T0 w 10205"/>
                              <a:gd name="T2" fmla="+- 0 1704 1624"/>
                              <a:gd name="T3" fmla="*/ 1704 h 14684"/>
                              <a:gd name="T4" fmla="+- 0 1332 1091"/>
                              <a:gd name="T5" fmla="*/ T4 w 10205"/>
                              <a:gd name="T6" fmla="+- 0 1664 1624"/>
                              <a:gd name="T7" fmla="*/ 1664 h 14684"/>
                              <a:gd name="T8" fmla="+- 0 1613 1091"/>
                              <a:gd name="T9" fmla="*/ T8 w 10205"/>
                              <a:gd name="T10" fmla="+- 0 1624 1624"/>
                              <a:gd name="T11" fmla="*/ 1624 h 14684"/>
                              <a:gd name="T12" fmla="+- 0 1894 1091"/>
                              <a:gd name="T13" fmla="*/ T12 w 10205"/>
                              <a:gd name="T14" fmla="+- 0 1664 1624"/>
                              <a:gd name="T15" fmla="*/ 1664 h 14684"/>
                              <a:gd name="T16" fmla="+- 0 1870 1091"/>
                              <a:gd name="T17" fmla="*/ T16 w 10205"/>
                              <a:gd name="T18" fmla="+- 0 1701 1624"/>
                              <a:gd name="T19" fmla="*/ 1701 h 14684"/>
                              <a:gd name="T20" fmla="+- 0 2059 1091"/>
                              <a:gd name="T21" fmla="*/ T20 w 10205"/>
                              <a:gd name="T22" fmla="+- 0 1680 1624"/>
                              <a:gd name="T23" fmla="*/ 1680 h 14684"/>
                              <a:gd name="T24" fmla="+- 0 2321 1091"/>
                              <a:gd name="T25" fmla="*/ T24 w 10205"/>
                              <a:gd name="T26" fmla="+- 0 1627 1624"/>
                              <a:gd name="T27" fmla="*/ 1627 h 14684"/>
                              <a:gd name="T28" fmla="+- 0 2614 1091"/>
                              <a:gd name="T29" fmla="*/ T28 w 10205"/>
                              <a:gd name="T30" fmla="+- 0 1649 1624"/>
                              <a:gd name="T31" fmla="*/ 1649 h 14684"/>
                              <a:gd name="T32" fmla="+- 0 2606 1091"/>
                              <a:gd name="T33" fmla="*/ T32 w 10205"/>
                              <a:gd name="T34" fmla="+- 0 1692 1624"/>
                              <a:gd name="T35" fmla="*/ 1692 h 14684"/>
                              <a:gd name="T36" fmla="+- 0 2790 1091"/>
                              <a:gd name="T37" fmla="*/ T36 w 10205"/>
                              <a:gd name="T38" fmla="+- 0 1692 1624"/>
                              <a:gd name="T39" fmla="*/ 1692 h 14684"/>
                              <a:gd name="T40" fmla="+- 0 3031 1091"/>
                              <a:gd name="T41" fmla="*/ T40 w 10205"/>
                              <a:gd name="T42" fmla="+- 0 1636 1624"/>
                              <a:gd name="T43" fmla="*/ 1636 h 14684"/>
                              <a:gd name="T44" fmla="+- 0 3329 1091"/>
                              <a:gd name="T45" fmla="*/ T44 w 10205"/>
                              <a:gd name="T46" fmla="+- 0 1636 1624"/>
                              <a:gd name="T47" fmla="*/ 1636 h 14684"/>
                              <a:gd name="T48" fmla="+- 0 3338 1091"/>
                              <a:gd name="T49" fmla="*/ T48 w 10205"/>
                              <a:gd name="T50" fmla="+- 0 1680 1624"/>
                              <a:gd name="T51" fmla="*/ 1680 h 14684"/>
                              <a:gd name="T52" fmla="+- 0 3526 1091"/>
                              <a:gd name="T53" fmla="*/ T52 w 10205"/>
                              <a:gd name="T54" fmla="+- 0 1701 1624"/>
                              <a:gd name="T55" fmla="*/ 1701 h 14684"/>
                              <a:gd name="T56" fmla="+- 0 3746 1091"/>
                              <a:gd name="T57" fmla="*/ T56 w 10205"/>
                              <a:gd name="T58" fmla="+- 0 1649 1624"/>
                              <a:gd name="T59" fmla="*/ 1649 h 14684"/>
                              <a:gd name="T60" fmla="+- 0 4039 1091"/>
                              <a:gd name="T61" fmla="*/ T60 w 10205"/>
                              <a:gd name="T62" fmla="+- 0 1627 1624"/>
                              <a:gd name="T63" fmla="*/ 1627 h 14684"/>
                              <a:gd name="T64" fmla="+- 0 4064 1091"/>
                              <a:gd name="T65" fmla="*/ T64 w 10205"/>
                              <a:gd name="T66" fmla="+- 0 1664 1624"/>
                              <a:gd name="T67" fmla="*/ 1664 h 14684"/>
                              <a:gd name="T68" fmla="+- 0 4265 1091"/>
                              <a:gd name="T69" fmla="*/ T68 w 10205"/>
                              <a:gd name="T70" fmla="+- 0 1704 1624"/>
                              <a:gd name="T71" fmla="*/ 1704 h 14684"/>
                              <a:gd name="T72" fmla="+- 0 4466 1091"/>
                              <a:gd name="T73" fmla="*/ T72 w 10205"/>
                              <a:gd name="T74" fmla="+- 0 1664 1624"/>
                              <a:gd name="T75" fmla="*/ 1664 h 14684"/>
                              <a:gd name="T76" fmla="+- 0 4747 1091"/>
                              <a:gd name="T77" fmla="*/ T76 w 10205"/>
                              <a:gd name="T78" fmla="+- 0 1624 1624"/>
                              <a:gd name="T79" fmla="*/ 1624 h 14684"/>
                              <a:gd name="T80" fmla="+- 0 5028 1091"/>
                              <a:gd name="T81" fmla="*/ T80 w 10205"/>
                              <a:gd name="T82" fmla="+- 0 1664 1624"/>
                              <a:gd name="T83" fmla="*/ 1664 h 14684"/>
                              <a:gd name="T84" fmla="+- 0 5004 1091"/>
                              <a:gd name="T85" fmla="*/ T84 w 10205"/>
                              <a:gd name="T86" fmla="+- 0 1701 1624"/>
                              <a:gd name="T87" fmla="*/ 1701 h 14684"/>
                              <a:gd name="T88" fmla="+- 0 5192 1091"/>
                              <a:gd name="T89" fmla="*/ T88 w 10205"/>
                              <a:gd name="T90" fmla="+- 0 1680 1624"/>
                              <a:gd name="T91" fmla="*/ 1680 h 14684"/>
                              <a:gd name="T92" fmla="+- 0 5455 1091"/>
                              <a:gd name="T93" fmla="*/ T92 w 10205"/>
                              <a:gd name="T94" fmla="+- 0 1627 1624"/>
                              <a:gd name="T95" fmla="*/ 1627 h 14684"/>
                              <a:gd name="T96" fmla="+- 0 5748 1091"/>
                              <a:gd name="T97" fmla="*/ T96 w 10205"/>
                              <a:gd name="T98" fmla="+- 0 1649 1624"/>
                              <a:gd name="T99" fmla="*/ 1649 h 14684"/>
                              <a:gd name="T100" fmla="+- 0 5740 1091"/>
                              <a:gd name="T101" fmla="*/ T100 w 10205"/>
                              <a:gd name="T102" fmla="+- 0 1692 1624"/>
                              <a:gd name="T103" fmla="*/ 1692 h 14684"/>
                              <a:gd name="T104" fmla="+- 0 5924 1091"/>
                              <a:gd name="T105" fmla="*/ T104 w 10205"/>
                              <a:gd name="T106" fmla="+- 0 1692 1624"/>
                              <a:gd name="T107" fmla="*/ 1692 h 14684"/>
                              <a:gd name="T108" fmla="+- 0 6165 1091"/>
                              <a:gd name="T109" fmla="*/ T108 w 10205"/>
                              <a:gd name="T110" fmla="+- 0 1636 1624"/>
                              <a:gd name="T111" fmla="*/ 1636 h 14684"/>
                              <a:gd name="T112" fmla="+- 0 6463 1091"/>
                              <a:gd name="T113" fmla="*/ T112 w 10205"/>
                              <a:gd name="T114" fmla="+- 0 1636 1624"/>
                              <a:gd name="T115" fmla="*/ 1636 h 14684"/>
                              <a:gd name="T116" fmla="+- 0 6471 1091"/>
                              <a:gd name="T117" fmla="*/ T116 w 10205"/>
                              <a:gd name="T118" fmla="+- 0 1680 1624"/>
                              <a:gd name="T119" fmla="*/ 1680 h 14684"/>
                              <a:gd name="T120" fmla="+- 0 6660 1091"/>
                              <a:gd name="T121" fmla="*/ T120 w 10205"/>
                              <a:gd name="T122" fmla="+- 0 1701 1624"/>
                              <a:gd name="T123" fmla="*/ 1701 h 14684"/>
                              <a:gd name="T124" fmla="+- 0 6880 1091"/>
                              <a:gd name="T125" fmla="*/ T124 w 10205"/>
                              <a:gd name="T126" fmla="+- 0 1649 1624"/>
                              <a:gd name="T127" fmla="*/ 1649 h 14684"/>
                              <a:gd name="T128" fmla="+- 0 7173 1091"/>
                              <a:gd name="T129" fmla="*/ T128 w 10205"/>
                              <a:gd name="T130" fmla="+- 0 1627 1624"/>
                              <a:gd name="T131" fmla="*/ 1627 h 14684"/>
                              <a:gd name="T132" fmla="+- 0 7198 1091"/>
                              <a:gd name="T133" fmla="*/ T132 w 10205"/>
                              <a:gd name="T134" fmla="+- 0 1664 1624"/>
                              <a:gd name="T135" fmla="*/ 1664 h 14684"/>
                              <a:gd name="T136" fmla="+- 0 7399 1091"/>
                              <a:gd name="T137" fmla="*/ T136 w 10205"/>
                              <a:gd name="T138" fmla="+- 0 1704 1624"/>
                              <a:gd name="T139" fmla="*/ 1704 h 14684"/>
                              <a:gd name="T140" fmla="+- 0 7600 1091"/>
                              <a:gd name="T141" fmla="*/ T140 w 10205"/>
                              <a:gd name="T142" fmla="+- 0 1664 1624"/>
                              <a:gd name="T143" fmla="*/ 1664 h 14684"/>
                              <a:gd name="T144" fmla="+- 0 7881 1091"/>
                              <a:gd name="T145" fmla="*/ T144 w 10205"/>
                              <a:gd name="T146" fmla="+- 0 1624 1624"/>
                              <a:gd name="T147" fmla="*/ 1624 h 14684"/>
                              <a:gd name="T148" fmla="+- 0 8162 1091"/>
                              <a:gd name="T149" fmla="*/ T148 w 10205"/>
                              <a:gd name="T150" fmla="+- 0 1664 1624"/>
                              <a:gd name="T151" fmla="*/ 1664 h 14684"/>
                              <a:gd name="T152" fmla="+- 0 8137 1091"/>
                              <a:gd name="T153" fmla="*/ T152 w 10205"/>
                              <a:gd name="T154" fmla="+- 0 1701 1624"/>
                              <a:gd name="T155" fmla="*/ 1701 h 14684"/>
                              <a:gd name="T156" fmla="+- 0 8326 1091"/>
                              <a:gd name="T157" fmla="*/ T156 w 10205"/>
                              <a:gd name="T158" fmla="+- 0 1680 1624"/>
                              <a:gd name="T159" fmla="*/ 1680 h 14684"/>
                              <a:gd name="T160" fmla="+- 0 8588 1091"/>
                              <a:gd name="T161" fmla="*/ T160 w 10205"/>
                              <a:gd name="T162" fmla="+- 0 1627 1624"/>
                              <a:gd name="T163" fmla="*/ 1627 h 14684"/>
                              <a:gd name="T164" fmla="+- 0 8882 1091"/>
                              <a:gd name="T165" fmla="*/ T164 w 10205"/>
                              <a:gd name="T166" fmla="+- 0 1649 1624"/>
                              <a:gd name="T167" fmla="*/ 1649 h 14684"/>
                              <a:gd name="T168" fmla="+- 0 8873 1091"/>
                              <a:gd name="T169" fmla="*/ T168 w 10205"/>
                              <a:gd name="T170" fmla="+- 0 1692 1624"/>
                              <a:gd name="T171" fmla="*/ 1692 h 14684"/>
                              <a:gd name="T172" fmla="+- 0 9058 1091"/>
                              <a:gd name="T173" fmla="*/ T172 w 10205"/>
                              <a:gd name="T174" fmla="+- 0 1692 1624"/>
                              <a:gd name="T175" fmla="*/ 1692 h 14684"/>
                              <a:gd name="T176" fmla="+- 0 9299 1091"/>
                              <a:gd name="T177" fmla="*/ T176 w 10205"/>
                              <a:gd name="T178" fmla="+- 0 1636 1624"/>
                              <a:gd name="T179" fmla="*/ 1636 h 14684"/>
                              <a:gd name="T180" fmla="+- 0 9550 1091"/>
                              <a:gd name="T181" fmla="*/ T180 w 10205"/>
                              <a:gd name="T182" fmla="+- 0 16275 1624"/>
                              <a:gd name="T183" fmla="*/ 16275 h 14684"/>
                              <a:gd name="T184" fmla="+- 0 9540 1091"/>
                              <a:gd name="T185" fmla="*/ T184 w 10205"/>
                              <a:gd name="T186" fmla="+- 0 1692 1624"/>
                              <a:gd name="T187" fmla="*/ 1692 h 14684"/>
                              <a:gd name="T188" fmla="+- 0 9665 1091"/>
                              <a:gd name="T189" fmla="*/ T188 w 10205"/>
                              <a:gd name="T190" fmla="+- 0 16308 1624"/>
                              <a:gd name="T191" fmla="*/ 16308 h 14684"/>
                              <a:gd name="T192" fmla="+- 0 9846 1091"/>
                              <a:gd name="T193" fmla="*/ T192 w 10205"/>
                              <a:gd name="T194" fmla="+- 0 1649 1624"/>
                              <a:gd name="T195" fmla="*/ 1649 h 14684"/>
                              <a:gd name="T196" fmla="+- 0 9838 1091"/>
                              <a:gd name="T197" fmla="*/ T196 w 10205"/>
                              <a:gd name="T198" fmla="+- 0 1692 1624"/>
                              <a:gd name="T199" fmla="*/ 1692 h 14684"/>
                              <a:gd name="T200" fmla="+- 0 10026 1091"/>
                              <a:gd name="T201" fmla="*/ T200 w 10205"/>
                              <a:gd name="T202" fmla="+- 0 16268 1624"/>
                              <a:gd name="T203" fmla="*/ 16268 h 14684"/>
                              <a:gd name="T204" fmla="+- 0 10035 1091"/>
                              <a:gd name="T205" fmla="*/ T204 w 10205"/>
                              <a:gd name="T206" fmla="+- 0 1627 1624"/>
                              <a:gd name="T207" fmla="*/ 1627 h 14684"/>
                              <a:gd name="T208" fmla="+- 0 10146 1091"/>
                              <a:gd name="T209" fmla="*/ T208 w 10205"/>
                              <a:gd name="T210" fmla="+- 0 16268 1624"/>
                              <a:gd name="T211" fmla="*/ 16268 h 14684"/>
                              <a:gd name="T212" fmla="+- 0 10235 1091"/>
                              <a:gd name="T213" fmla="*/ T212 w 10205"/>
                              <a:gd name="T214" fmla="+- 0 16299 1624"/>
                              <a:gd name="T215" fmla="*/ 16299 h 14684"/>
                              <a:gd name="T216" fmla="+- 0 10254 1091"/>
                              <a:gd name="T217" fmla="*/ T216 w 10205"/>
                              <a:gd name="T218" fmla="+- 0 1649 1624"/>
                              <a:gd name="T219" fmla="*/ 1649 h 14684"/>
                              <a:gd name="T220" fmla="+- 0 10548 1091"/>
                              <a:gd name="T221" fmla="*/ T220 w 10205"/>
                              <a:gd name="T222" fmla="+- 0 1627 1624"/>
                              <a:gd name="T223" fmla="*/ 1627 h 14684"/>
                              <a:gd name="T224" fmla="+- 0 10572 1091"/>
                              <a:gd name="T225" fmla="*/ T224 w 10205"/>
                              <a:gd name="T226" fmla="+- 0 1664 1624"/>
                              <a:gd name="T227" fmla="*/ 1664 h 14684"/>
                              <a:gd name="T228" fmla="+- 0 10773 1091"/>
                              <a:gd name="T229" fmla="*/ T228 w 10205"/>
                              <a:gd name="T230" fmla="+- 0 1704 1624"/>
                              <a:gd name="T231" fmla="*/ 1704 h 14684"/>
                              <a:gd name="T232" fmla="+- 0 10975 1091"/>
                              <a:gd name="T233" fmla="*/ T232 w 10205"/>
                              <a:gd name="T234" fmla="+- 0 1664 1624"/>
                              <a:gd name="T235" fmla="*/ 1664 h 14684"/>
                              <a:gd name="T236" fmla="+- 0 11245 1091"/>
                              <a:gd name="T237" fmla="*/ T236 w 10205"/>
                              <a:gd name="T238" fmla="+- 0 1624 1624"/>
                              <a:gd name="T239" fmla="*/ 1624 h 14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205" h="14684">
                                <a:moveTo>
                                  <a:pt x="80" y="40"/>
                                </a:moveTo>
                                <a:lnTo>
                                  <a:pt x="77" y="25"/>
                                </a:lnTo>
                                <a:lnTo>
                                  <a:pt x="68" y="12"/>
                                </a:lnTo>
                                <a:lnTo>
                                  <a:pt x="56" y="3"/>
                                </a:lnTo>
                                <a:lnTo>
                                  <a:pt x="40" y="0"/>
                                </a:lnTo>
                                <a:lnTo>
                                  <a:pt x="25" y="3"/>
                                </a:lnTo>
                                <a:lnTo>
                                  <a:pt x="12" y="12"/>
                                </a:lnTo>
                                <a:lnTo>
                                  <a:pt x="3" y="25"/>
                                </a:lnTo>
                                <a:lnTo>
                                  <a:pt x="0" y="40"/>
                                </a:lnTo>
                                <a:lnTo>
                                  <a:pt x="3" y="56"/>
                                </a:lnTo>
                                <a:lnTo>
                                  <a:pt x="12" y="68"/>
                                </a:lnTo>
                                <a:lnTo>
                                  <a:pt x="25" y="77"/>
                                </a:lnTo>
                                <a:lnTo>
                                  <a:pt x="40" y="80"/>
                                </a:lnTo>
                                <a:lnTo>
                                  <a:pt x="56" y="77"/>
                                </a:lnTo>
                                <a:lnTo>
                                  <a:pt x="68" y="68"/>
                                </a:lnTo>
                                <a:lnTo>
                                  <a:pt x="77" y="56"/>
                                </a:lnTo>
                                <a:lnTo>
                                  <a:pt x="80" y="40"/>
                                </a:lnTo>
                                <a:moveTo>
                                  <a:pt x="321" y="40"/>
                                </a:moveTo>
                                <a:lnTo>
                                  <a:pt x="318" y="25"/>
                                </a:lnTo>
                                <a:lnTo>
                                  <a:pt x="309" y="12"/>
                                </a:lnTo>
                                <a:lnTo>
                                  <a:pt x="297" y="3"/>
                                </a:lnTo>
                                <a:lnTo>
                                  <a:pt x="281" y="0"/>
                                </a:lnTo>
                                <a:lnTo>
                                  <a:pt x="266" y="3"/>
                                </a:lnTo>
                                <a:lnTo>
                                  <a:pt x="253" y="12"/>
                                </a:lnTo>
                                <a:lnTo>
                                  <a:pt x="244" y="25"/>
                                </a:lnTo>
                                <a:lnTo>
                                  <a:pt x="241" y="40"/>
                                </a:lnTo>
                                <a:lnTo>
                                  <a:pt x="244" y="56"/>
                                </a:lnTo>
                                <a:lnTo>
                                  <a:pt x="253" y="68"/>
                                </a:lnTo>
                                <a:lnTo>
                                  <a:pt x="266" y="77"/>
                                </a:lnTo>
                                <a:lnTo>
                                  <a:pt x="281" y="80"/>
                                </a:lnTo>
                                <a:lnTo>
                                  <a:pt x="297" y="77"/>
                                </a:lnTo>
                                <a:lnTo>
                                  <a:pt x="309" y="68"/>
                                </a:lnTo>
                                <a:lnTo>
                                  <a:pt x="318" y="56"/>
                                </a:lnTo>
                                <a:lnTo>
                                  <a:pt x="321" y="40"/>
                                </a:lnTo>
                                <a:moveTo>
                                  <a:pt x="562" y="40"/>
                                </a:moveTo>
                                <a:lnTo>
                                  <a:pt x="559" y="25"/>
                                </a:lnTo>
                                <a:lnTo>
                                  <a:pt x="551" y="12"/>
                                </a:lnTo>
                                <a:lnTo>
                                  <a:pt x="538" y="3"/>
                                </a:lnTo>
                                <a:lnTo>
                                  <a:pt x="522" y="0"/>
                                </a:lnTo>
                                <a:lnTo>
                                  <a:pt x="507" y="3"/>
                                </a:lnTo>
                                <a:lnTo>
                                  <a:pt x="494" y="12"/>
                                </a:lnTo>
                                <a:lnTo>
                                  <a:pt x="485" y="25"/>
                                </a:lnTo>
                                <a:lnTo>
                                  <a:pt x="482" y="40"/>
                                </a:lnTo>
                                <a:lnTo>
                                  <a:pt x="485" y="56"/>
                                </a:lnTo>
                                <a:lnTo>
                                  <a:pt x="494" y="68"/>
                                </a:lnTo>
                                <a:lnTo>
                                  <a:pt x="507" y="77"/>
                                </a:lnTo>
                                <a:lnTo>
                                  <a:pt x="522" y="80"/>
                                </a:lnTo>
                                <a:lnTo>
                                  <a:pt x="538" y="77"/>
                                </a:lnTo>
                                <a:lnTo>
                                  <a:pt x="551" y="68"/>
                                </a:lnTo>
                                <a:lnTo>
                                  <a:pt x="559" y="56"/>
                                </a:lnTo>
                                <a:lnTo>
                                  <a:pt x="562" y="40"/>
                                </a:lnTo>
                                <a:moveTo>
                                  <a:pt x="803" y="40"/>
                                </a:moveTo>
                                <a:lnTo>
                                  <a:pt x="800" y="25"/>
                                </a:lnTo>
                                <a:lnTo>
                                  <a:pt x="792" y="12"/>
                                </a:lnTo>
                                <a:lnTo>
                                  <a:pt x="779" y="3"/>
                                </a:lnTo>
                                <a:lnTo>
                                  <a:pt x="763" y="0"/>
                                </a:lnTo>
                                <a:lnTo>
                                  <a:pt x="748" y="3"/>
                                </a:lnTo>
                                <a:lnTo>
                                  <a:pt x="735" y="12"/>
                                </a:lnTo>
                                <a:lnTo>
                                  <a:pt x="726" y="25"/>
                                </a:lnTo>
                                <a:lnTo>
                                  <a:pt x="723" y="40"/>
                                </a:lnTo>
                                <a:lnTo>
                                  <a:pt x="726" y="56"/>
                                </a:lnTo>
                                <a:lnTo>
                                  <a:pt x="735" y="68"/>
                                </a:lnTo>
                                <a:lnTo>
                                  <a:pt x="748" y="77"/>
                                </a:lnTo>
                                <a:lnTo>
                                  <a:pt x="763" y="80"/>
                                </a:lnTo>
                                <a:lnTo>
                                  <a:pt x="779" y="77"/>
                                </a:lnTo>
                                <a:lnTo>
                                  <a:pt x="792" y="68"/>
                                </a:lnTo>
                                <a:lnTo>
                                  <a:pt x="800" y="56"/>
                                </a:lnTo>
                                <a:lnTo>
                                  <a:pt x="803" y="40"/>
                                </a:lnTo>
                                <a:moveTo>
                                  <a:pt x="1044" y="40"/>
                                </a:moveTo>
                                <a:lnTo>
                                  <a:pt x="1041" y="25"/>
                                </a:lnTo>
                                <a:lnTo>
                                  <a:pt x="1033" y="12"/>
                                </a:lnTo>
                                <a:lnTo>
                                  <a:pt x="1020" y="3"/>
                                </a:lnTo>
                                <a:lnTo>
                                  <a:pt x="1004" y="0"/>
                                </a:lnTo>
                                <a:lnTo>
                                  <a:pt x="989" y="3"/>
                                </a:lnTo>
                                <a:lnTo>
                                  <a:pt x="976" y="12"/>
                                </a:lnTo>
                                <a:lnTo>
                                  <a:pt x="968" y="25"/>
                                </a:lnTo>
                                <a:lnTo>
                                  <a:pt x="964" y="40"/>
                                </a:lnTo>
                                <a:lnTo>
                                  <a:pt x="968" y="56"/>
                                </a:lnTo>
                                <a:lnTo>
                                  <a:pt x="976" y="68"/>
                                </a:lnTo>
                                <a:lnTo>
                                  <a:pt x="989" y="77"/>
                                </a:lnTo>
                                <a:lnTo>
                                  <a:pt x="1004" y="80"/>
                                </a:lnTo>
                                <a:lnTo>
                                  <a:pt x="1020" y="77"/>
                                </a:lnTo>
                                <a:lnTo>
                                  <a:pt x="1033" y="68"/>
                                </a:lnTo>
                                <a:lnTo>
                                  <a:pt x="1041" y="56"/>
                                </a:lnTo>
                                <a:lnTo>
                                  <a:pt x="1044" y="40"/>
                                </a:lnTo>
                                <a:moveTo>
                                  <a:pt x="1285" y="40"/>
                                </a:moveTo>
                                <a:lnTo>
                                  <a:pt x="1282" y="25"/>
                                </a:lnTo>
                                <a:lnTo>
                                  <a:pt x="1274" y="12"/>
                                </a:lnTo>
                                <a:lnTo>
                                  <a:pt x="1261" y="3"/>
                                </a:lnTo>
                                <a:lnTo>
                                  <a:pt x="1245" y="0"/>
                                </a:lnTo>
                                <a:lnTo>
                                  <a:pt x="1230" y="3"/>
                                </a:lnTo>
                                <a:lnTo>
                                  <a:pt x="1217" y="12"/>
                                </a:lnTo>
                                <a:lnTo>
                                  <a:pt x="1209" y="25"/>
                                </a:lnTo>
                                <a:lnTo>
                                  <a:pt x="1205" y="40"/>
                                </a:lnTo>
                                <a:lnTo>
                                  <a:pt x="1209" y="56"/>
                                </a:lnTo>
                                <a:lnTo>
                                  <a:pt x="1217" y="68"/>
                                </a:lnTo>
                                <a:lnTo>
                                  <a:pt x="1230" y="77"/>
                                </a:lnTo>
                                <a:lnTo>
                                  <a:pt x="1245" y="80"/>
                                </a:lnTo>
                                <a:lnTo>
                                  <a:pt x="1261" y="77"/>
                                </a:lnTo>
                                <a:lnTo>
                                  <a:pt x="1274" y="68"/>
                                </a:lnTo>
                                <a:lnTo>
                                  <a:pt x="1282" y="56"/>
                                </a:lnTo>
                                <a:lnTo>
                                  <a:pt x="1285" y="40"/>
                                </a:lnTo>
                                <a:moveTo>
                                  <a:pt x="1526" y="40"/>
                                </a:moveTo>
                                <a:lnTo>
                                  <a:pt x="1523" y="25"/>
                                </a:lnTo>
                                <a:lnTo>
                                  <a:pt x="1515" y="12"/>
                                </a:lnTo>
                                <a:lnTo>
                                  <a:pt x="1502" y="3"/>
                                </a:lnTo>
                                <a:lnTo>
                                  <a:pt x="1486" y="0"/>
                                </a:lnTo>
                                <a:lnTo>
                                  <a:pt x="1471" y="3"/>
                                </a:lnTo>
                                <a:lnTo>
                                  <a:pt x="1458" y="12"/>
                                </a:lnTo>
                                <a:lnTo>
                                  <a:pt x="1450" y="25"/>
                                </a:lnTo>
                                <a:lnTo>
                                  <a:pt x="1446" y="40"/>
                                </a:lnTo>
                                <a:lnTo>
                                  <a:pt x="1450" y="56"/>
                                </a:lnTo>
                                <a:lnTo>
                                  <a:pt x="1458" y="68"/>
                                </a:lnTo>
                                <a:lnTo>
                                  <a:pt x="1471" y="77"/>
                                </a:lnTo>
                                <a:lnTo>
                                  <a:pt x="1486" y="80"/>
                                </a:lnTo>
                                <a:lnTo>
                                  <a:pt x="1502" y="77"/>
                                </a:lnTo>
                                <a:lnTo>
                                  <a:pt x="1515" y="68"/>
                                </a:lnTo>
                                <a:lnTo>
                                  <a:pt x="1523" y="56"/>
                                </a:lnTo>
                                <a:lnTo>
                                  <a:pt x="1526" y="40"/>
                                </a:lnTo>
                                <a:moveTo>
                                  <a:pt x="1768" y="40"/>
                                </a:moveTo>
                                <a:lnTo>
                                  <a:pt x="1764" y="25"/>
                                </a:lnTo>
                                <a:lnTo>
                                  <a:pt x="1756" y="12"/>
                                </a:lnTo>
                                <a:lnTo>
                                  <a:pt x="1743" y="3"/>
                                </a:lnTo>
                                <a:lnTo>
                                  <a:pt x="1728" y="0"/>
                                </a:lnTo>
                                <a:lnTo>
                                  <a:pt x="1712" y="3"/>
                                </a:lnTo>
                                <a:lnTo>
                                  <a:pt x="1699" y="12"/>
                                </a:lnTo>
                                <a:lnTo>
                                  <a:pt x="1691" y="25"/>
                                </a:lnTo>
                                <a:lnTo>
                                  <a:pt x="1688" y="40"/>
                                </a:lnTo>
                                <a:lnTo>
                                  <a:pt x="1691" y="56"/>
                                </a:lnTo>
                                <a:lnTo>
                                  <a:pt x="1699" y="68"/>
                                </a:lnTo>
                                <a:lnTo>
                                  <a:pt x="1712" y="77"/>
                                </a:lnTo>
                                <a:lnTo>
                                  <a:pt x="1728" y="80"/>
                                </a:lnTo>
                                <a:lnTo>
                                  <a:pt x="1743" y="77"/>
                                </a:lnTo>
                                <a:lnTo>
                                  <a:pt x="1756" y="68"/>
                                </a:lnTo>
                                <a:lnTo>
                                  <a:pt x="1764" y="56"/>
                                </a:lnTo>
                                <a:lnTo>
                                  <a:pt x="1768" y="40"/>
                                </a:lnTo>
                                <a:moveTo>
                                  <a:pt x="2009" y="40"/>
                                </a:moveTo>
                                <a:lnTo>
                                  <a:pt x="2005" y="25"/>
                                </a:lnTo>
                                <a:lnTo>
                                  <a:pt x="1997" y="12"/>
                                </a:lnTo>
                                <a:lnTo>
                                  <a:pt x="1984" y="3"/>
                                </a:lnTo>
                                <a:lnTo>
                                  <a:pt x="1969" y="0"/>
                                </a:lnTo>
                                <a:lnTo>
                                  <a:pt x="1953" y="3"/>
                                </a:lnTo>
                                <a:lnTo>
                                  <a:pt x="1940" y="12"/>
                                </a:lnTo>
                                <a:lnTo>
                                  <a:pt x="1932" y="25"/>
                                </a:lnTo>
                                <a:lnTo>
                                  <a:pt x="1929" y="40"/>
                                </a:lnTo>
                                <a:lnTo>
                                  <a:pt x="1932" y="56"/>
                                </a:lnTo>
                                <a:lnTo>
                                  <a:pt x="1940" y="68"/>
                                </a:lnTo>
                                <a:lnTo>
                                  <a:pt x="1953" y="77"/>
                                </a:lnTo>
                                <a:lnTo>
                                  <a:pt x="1969" y="80"/>
                                </a:lnTo>
                                <a:lnTo>
                                  <a:pt x="1984" y="77"/>
                                </a:lnTo>
                                <a:lnTo>
                                  <a:pt x="1997" y="68"/>
                                </a:lnTo>
                                <a:lnTo>
                                  <a:pt x="2005" y="56"/>
                                </a:lnTo>
                                <a:lnTo>
                                  <a:pt x="2009" y="40"/>
                                </a:lnTo>
                                <a:moveTo>
                                  <a:pt x="2250" y="40"/>
                                </a:moveTo>
                                <a:lnTo>
                                  <a:pt x="2247" y="25"/>
                                </a:lnTo>
                                <a:lnTo>
                                  <a:pt x="2238" y="12"/>
                                </a:lnTo>
                                <a:lnTo>
                                  <a:pt x="2225" y="3"/>
                                </a:lnTo>
                                <a:lnTo>
                                  <a:pt x="2210" y="0"/>
                                </a:lnTo>
                                <a:lnTo>
                                  <a:pt x="2194" y="3"/>
                                </a:lnTo>
                                <a:lnTo>
                                  <a:pt x="2181" y="12"/>
                                </a:lnTo>
                                <a:lnTo>
                                  <a:pt x="2173" y="25"/>
                                </a:lnTo>
                                <a:lnTo>
                                  <a:pt x="2170" y="40"/>
                                </a:lnTo>
                                <a:lnTo>
                                  <a:pt x="2173" y="56"/>
                                </a:lnTo>
                                <a:lnTo>
                                  <a:pt x="2181" y="68"/>
                                </a:lnTo>
                                <a:lnTo>
                                  <a:pt x="2194" y="77"/>
                                </a:lnTo>
                                <a:lnTo>
                                  <a:pt x="2210" y="80"/>
                                </a:lnTo>
                                <a:lnTo>
                                  <a:pt x="2225" y="77"/>
                                </a:lnTo>
                                <a:lnTo>
                                  <a:pt x="2238" y="68"/>
                                </a:lnTo>
                                <a:lnTo>
                                  <a:pt x="2247" y="56"/>
                                </a:lnTo>
                                <a:lnTo>
                                  <a:pt x="2250" y="40"/>
                                </a:lnTo>
                                <a:moveTo>
                                  <a:pt x="2491" y="40"/>
                                </a:moveTo>
                                <a:lnTo>
                                  <a:pt x="2488" y="25"/>
                                </a:lnTo>
                                <a:lnTo>
                                  <a:pt x="2479" y="12"/>
                                </a:lnTo>
                                <a:lnTo>
                                  <a:pt x="2466" y="3"/>
                                </a:lnTo>
                                <a:lnTo>
                                  <a:pt x="2451" y="0"/>
                                </a:lnTo>
                                <a:lnTo>
                                  <a:pt x="2435" y="3"/>
                                </a:lnTo>
                                <a:lnTo>
                                  <a:pt x="2422" y="12"/>
                                </a:lnTo>
                                <a:lnTo>
                                  <a:pt x="2414" y="25"/>
                                </a:lnTo>
                                <a:lnTo>
                                  <a:pt x="2411" y="40"/>
                                </a:lnTo>
                                <a:lnTo>
                                  <a:pt x="2414" y="56"/>
                                </a:lnTo>
                                <a:lnTo>
                                  <a:pt x="2422" y="68"/>
                                </a:lnTo>
                                <a:lnTo>
                                  <a:pt x="2435" y="77"/>
                                </a:lnTo>
                                <a:lnTo>
                                  <a:pt x="2451" y="80"/>
                                </a:lnTo>
                                <a:lnTo>
                                  <a:pt x="2466" y="77"/>
                                </a:lnTo>
                                <a:lnTo>
                                  <a:pt x="2479" y="68"/>
                                </a:lnTo>
                                <a:lnTo>
                                  <a:pt x="2488" y="56"/>
                                </a:lnTo>
                                <a:lnTo>
                                  <a:pt x="2491" y="40"/>
                                </a:lnTo>
                                <a:moveTo>
                                  <a:pt x="2732" y="40"/>
                                </a:moveTo>
                                <a:lnTo>
                                  <a:pt x="2729" y="25"/>
                                </a:lnTo>
                                <a:lnTo>
                                  <a:pt x="2720" y="12"/>
                                </a:lnTo>
                                <a:lnTo>
                                  <a:pt x="2707" y="3"/>
                                </a:lnTo>
                                <a:lnTo>
                                  <a:pt x="2692" y="0"/>
                                </a:lnTo>
                                <a:lnTo>
                                  <a:pt x="2676" y="3"/>
                                </a:lnTo>
                                <a:lnTo>
                                  <a:pt x="2663" y="12"/>
                                </a:lnTo>
                                <a:lnTo>
                                  <a:pt x="2655" y="25"/>
                                </a:lnTo>
                                <a:lnTo>
                                  <a:pt x="2652" y="40"/>
                                </a:lnTo>
                                <a:lnTo>
                                  <a:pt x="2655" y="56"/>
                                </a:lnTo>
                                <a:lnTo>
                                  <a:pt x="2663" y="68"/>
                                </a:lnTo>
                                <a:lnTo>
                                  <a:pt x="2676" y="77"/>
                                </a:lnTo>
                                <a:lnTo>
                                  <a:pt x="2692" y="80"/>
                                </a:lnTo>
                                <a:lnTo>
                                  <a:pt x="2707" y="77"/>
                                </a:lnTo>
                                <a:lnTo>
                                  <a:pt x="2720" y="68"/>
                                </a:lnTo>
                                <a:lnTo>
                                  <a:pt x="2729" y="56"/>
                                </a:lnTo>
                                <a:lnTo>
                                  <a:pt x="2732" y="40"/>
                                </a:lnTo>
                                <a:moveTo>
                                  <a:pt x="2973" y="40"/>
                                </a:moveTo>
                                <a:lnTo>
                                  <a:pt x="2970" y="25"/>
                                </a:lnTo>
                                <a:lnTo>
                                  <a:pt x="2961" y="12"/>
                                </a:lnTo>
                                <a:lnTo>
                                  <a:pt x="2948" y="3"/>
                                </a:lnTo>
                                <a:lnTo>
                                  <a:pt x="2933" y="0"/>
                                </a:lnTo>
                                <a:lnTo>
                                  <a:pt x="2917" y="3"/>
                                </a:lnTo>
                                <a:lnTo>
                                  <a:pt x="2905" y="12"/>
                                </a:lnTo>
                                <a:lnTo>
                                  <a:pt x="2896" y="25"/>
                                </a:lnTo>
                                <a:lnTo>
                                  <a:pt x="2893" y="40"/>
                                </a:lnTo>
                                <a:lnTo>
                                  <a:pt x="2896" y="56"/>
                                </a:lnTo>
                                <a:lnTo>
                                  <a:pt x="2905" y="68"/>
                                </a:lnTo>
                                <a:lnTo>
                                  <a:pt x="2917" y="77"/>
                                </a:lnTo>
                                <a:lnTo>
                                  <a:pt x="2933" y="80"/>
                                </a:lnTo>
                                <a:lnTo>
                                  <a:pt x="2948" y="77"/>
                                </a:lnTo>
                                <a:lnTo>
                                  <a:pt x="2961" y="68"/>
                                </a:lnTo>
                                <a:lnTo>
                                  <a:pt x="2970" y="56"/>
                                </a:lnTo>
                                <a:lnTo>
                                  <a:pt x="2973" y="40"/>
                                </a:lnTo>
                                <a:moveTo>
                                  <a:pt x="3214" y="40"/>
                                </a:moveTo>
                                <a:lnTo>
                                  <a:pt x="3211" y="25"/>
                                </a:lnTo>
                                <a:lnTo>
                                  <a:pt x="3202" y="12"/>
                                </a:lnTo>
                                <a:lnTo>
                                  <a:pt x="3189" y="3"/>
                                </a:lnTo>
                                <a:lnTo>
                                  <a:pt x="3174" y="0"/>
                                </a:lnTo>
                                <a:lnTo>
                                  <a:pt x="3158" y="3"/>
                                </a:lnTo>
                                <a:lnTo>
                                  <a:pt x="3146" y="12"/>
                                </a:lnTo>
                                <a:lnTo>
                                  <a:pt x="3137" y="25"/>
                                </a:lnTo>
                                <a:lnTo>
                                  <a:pt x="3134" y="40"/>
                                </a:lnTo>
                                <a:lnTo>
                                  <a:pt x="3137" y="56"/>
                                </a:lnTo>
                                <a:lnTo>
                                  <a:pt x="3146" y="68"/>
                                </a:lnTo>
                                <a:lnTo>
                                  <a:pt x="3158" y="77"/>
                                </a:lnTo>
                                <a:lnTo>
                                  <a:pt x="3174" y="80"/>
                                </a:lnTo>
                                <a:lnTo>
                                  <a:pt x="3189" y="77"/>
                                </a:lnTo>
                                <a:lnTo>
                                  <a:pt x="3202" y="68"/>
                                </a:lnTo>
                                <a:lnTo>
                                  <a:pt x="3211" y="56"/>
                                </a:lnTo>
                                <a:lnTo>
                                  <a:pt x="3214" y="40"/>
                                </a:lnTo>
                                <a:moveTo>
                                  <a:pt x="3455" y="40"/>
                                </a:moveTo>
                                <a:lnTo>
                                  <a:pt x="3452" y="25"/>
                                </a:lnTo>
                                <a:lnTo>
                                  <a:pt x="3443" y="12"/>
                                </a:lnTo>
                                <a:lnTo>
                                  <a:pt x="3431" y="3"/>
                                </a:lnTo>
                                <a:lnTo>
                                  <a:pt x="3415" y="0"/>
                                </a:lnTo>
                                <a:lnTo>
                                  <a:pt x="3399" y="3"/>
                                </a:lnTo>
                                <a:lnTo>
                                  <a:pt x="3387" y="12"/>
                                </a:lnTo>
                                <a:lnTo>
                                  <a:pt x="3378" y="25"/>
                                </a:lnTo>
                                <a:lnTo>
                                  <a:pt x="3375" y="40"/>
                                </a:lnTo>
                                <a:lnTo>
                                  <a:pt x="3378" y="56"/>
                                </a:lnTo>
                                <a:lnTo>
                                  <a:pt x="3387" y="68"/>
                                </a:lnTo>
                                <a:lnTo>
                                  <a:pt x="3399" y="77"/>
                                </a:lnTo>
                                <a:lnTo>
                                  <a:pt x="3415" y="80"/>
                                </a:lnTo>
                                <a:lnTo>
                                  <a:pt x="3431" y="77"/>
                                </a:lnTo>
                                <a:lnTo>
                                  <a:pt x="3443" y="68"/>
                                </a:lnTo>
                                <a:lnTo>
                                  <a:pt x="3452" y="56"/>
                                </a:lnTo>
                                <a:lnTo>
                                  <a:pt x="3455" y="40"/>
                                </a:lnTo>
                                <a:moveTo>
                                  <a:pt x="3696" y="40"/>
                                </a:moveTo>
                                <a:lnTo>
                                  <a:pt x="3693" y="25"/>
                                </a:lnTo>
                                <a:lnTo>
                                  <a:pt x="3684" y="12"/>
                                </a:lnTo>
                                <a:lnTo>
                                  <a:pt x="3672" y="3"/>
                                </a:lnTo>
                                <a:lnTo>
                                  <a:pt x="3656" y="0"/>
                                </a:lnTo>
                                <a:lnTo>
                                  <a:pt x="3640" y="3"/>
                                </a:lnTo>
                                <a:lnTo>
                                  <a:pt x="3628" y="12"/>
                                </a:lnTo>
                                <a:lnTo>
                                  <a:pt x="3619" y="25"/>
                                </a:lnTo>
                                <a:lnTo>
                                  <a:pt x="3616" y="40"/>
                                </a:lnTo>
                                <a:lnTo>
                                  <a:pt x="3619" y="56"/>
                                </a:lnTo>
                                <a:lnTo>
                                  <a:pt x="3628" y="68"/>
                                </a:lnTo>
                                <a:lnTo>
                                  <a:pt x="3640" y="77"/>
                                </a:lnTo>
                                <a:lnTo>
                                  <a:pt x="3656" y="80"/>
                                </a:lnTo>
                                <a:lnTo>
                                  <a:pt x="3672" y="77"/>
                                </a:lnTo>
                                <a:lnTo>
                                  <a:pt x="3684" y="68"/>
                                </a:lnTo>
                                <a:lnTo>
                                  <a:pt x="3693" y="56"/>
                                </a:lnTo>
                                <a:lnTo>
                                  <a:pt x="3696" y="40"/>
                                </a:lnTo>
                                <a:moveTo>
                                  <a:pt x="3937" y="40"/>
                                </a:moveTo>
                                <a:lnTo>
                                  <a:pt x="3934" y="25"/>
                                </a:lnTo>
                                <a:lnTo>
                                  <a:pt x="3925" y="12"/>
                                </a:lnTo>
                                <a:lnTo>
                                  <a:pt x="3913" y="3"/>
                                </a:lnTo>
                                <a:lnTo>
                                  <a:pt x="3897" y="0"/>
                                </a:lnTo>
                                <a:lnTo>
                                  <a:pt x="3882" y="3"/>
                                </a:lnTo>
                                <a:lnTo>
                                  <a:pt x="3869" y="12"/>
                                </a:lnTo>
                                <a:lnTo>
                                  <a:pt x="3860" y="25"/>
                                </a:lnTo>
                                <a:lnTo>
                                  <a:pt x="3857" y="40"/>
                                </a:lnTo>
                                <a:lnTo>
                                  <a:pt x="3860" y="56"/>
                                </a:lnTo>
                                <a:lnTo>
                                  <a:pt x="3869" y="68"/>
                                </a:lnTo>
                                <a:lnTo>
                                  <a:pt x="3882" y="77"/>
                                </a:lnTo>
                                <a:lnTo>
                                  <a:pt x="3897" y="80"/>
                                </a:lnTo>
                                <a:lnTo>
                                  <a:pt x="3913" y="77"/>
                                </a:lnTo>
                                <a:lnTo>
                                  <a:pt x="3925" y="68"/>
                                </a:lnTo>
                                <a:lnTo>
                                  <a:pt x="3934" y="56"/>
                                </a:lnTo>
                                <a:lnTo>
                                  <a:pt x="3937" y="40"/>
                                </a:lnTo>
                                <a:moveTo>
                                  <a:pt x="4178" y="40"/>
                                </a:moveTo>
                                <a:lnTo>
                                  <a:pt x="4175" y="25"/>
                                </a:lnTo>
                                <a:lnTo>
                                  <a:pt x="4166" y="12"/>
                                </a:lnTo>
                                <a:lnTo>
                                  <a:pt x="4154" y="3"/>
                                </a:lnTo>
                                <a:lnTo>
                                  <a:pt x="4138" y="0"/>
                                </a:lnTo>
                                <a:lnTo>
                                  <a:pt x="4123" y="3"/>
                                </a:lnTo>
                                <a:lnTo>
                                  <a:pt x="4110" y="12"/>
                                </a:lnTo>
                                <a:lnTo>
                                  <a:pt x="4101" y="25"/>
                                </a:lnTo>
                                <a:lnTo>
                                  <a:pt x="4098" y="40"/>
                                </a:lnTo>
                                <a:lnTo>
                                  <a:pt x="4101" y="56"/>
                                </a:lnTo>
                                <a:lnTo>
                                  <a:pt x="4110" y="68"/>
                                </a:lnTo>
                                <a:lnTo>
                                  <a:pt x="4123" y="77"/>
                                </a:lnTo>
                                <a:lnTo>
                                  <a:pt x="4138" y="80"/>
                                </a:lnTo>
                                <a:lnTo>
                                  <a:pt x="4154" y="77"/>
                                </a:lnTo>
                                <a:lnTo>
                                  <a:pt x="4166" y="68"/>
                                </a:lnTo>
                                <a:lnTo>
                                  <a:pt x="4175" y="56"/>
                                </a:lnTo>
                                <a:lnTo>
                                  <a:pt x="4178" y="40"/>
                                </a:lnTo>
                                <a:moveTo>
                                  <a:pt x="4419" y="40"/>
                                </a:moveTo>
                                <a:lnTo>
                                  <a:pt x="4416" y="25"/>
                                </a:lnTo>
                                <a:lnTo>
                                  <a:pt x="4407" y="12"/>
                                </a:lnTo>
                                <a:lnTo>
                                  <a:pt x="4395" y="3"/>
                                </a:lnTo>
                                <a:lnTo>
                                  <a:pt x="4379" y="0"/>
                                </a:lnTo>
                                <a:lnTo>
                                  <a:pt x="4364" y="3"/>
                                </a:lnTo>
                                <a:lnTo>
                                  <a:pt x="4351" y="12"/>
                                </a:lnTo>
                                <a:lnTo>
                                  <a:pt x="4342" y="25"/>
                                </a:lnTo>
                                <a:lnTo>
                                  <a:pt x="4339" y="40"/>
                                </a:lnTo>
                                <a:lnTo>
                                  <a:pt x="4342" y="56"/>
                                </a:lnTo>
                                <a:lnTo>
                                  <a:pt x="4351" y="68"/>
                                </a:lnTo>
                                <a:lnTo>
                                  <a:pt x="4364" y="77"/>
                                </a:lnTo>
                                <a:lnTo>
                                  <a:pt x="4379" y="80"/>
                                </a:lnTo>
                                <a:lnTo>
                                  <a:pt x="4395" y="77"/>
                                </a:lnTo>
                                <a:lnTo>
                                  <a:pt x="4407" y="68"/>
                                </a:lnTo>
                                <a:lnTo>
                                  <a:pt x="4416" y="56"/>
                                </a:lnTo>
                                <a:lnTo>
                                  <a:pt x="4419" y="40"/>
                                </a:lnTo>
                                <a:moveTo>
                                  <a:pt x="4660" y="40"/>
                                </a:moveTo>
                                <a:lnTo>
                                  <a:pt x="4657" y="25"/>
                                </a:lnTo>
                                <a:lnTo>
                                  <a:pt x="4649" y="12"/>
                                </a:lnTo>
                                <a:lnTo>
                                  <a:pt x="4636" y="3"/>
                                </a:lnTo>
                                <a:lnTo>
                                  <a:pt x="4620" y="0"/>
                                </a:lnTo>
                                <a:lnTo>
                                  <a:pt x="4605" y="3"/>
                                </a:lnTo>
                                <a:lnTo>
                                  <a:pt x="4592" y="12"/>
                                </a:lnTo>
                                <a:lnTo>
                                  <a:pt x="4583" y="25"/>
                                </a:lnTo>
                                <a:lnTo>
                                  <a:pt x="4580" y="40"/>
                                </a:lnTo>
                                <a:lnTo>
                                  <a:pt x="4583" y="56"/>
                                </a:lnTo>
                                <a:lnTo>
                                  <a:pt x="4592" y="68"/>
                                </a:lnTo>
                                <a:lnTo>
                                  <a:pt x="4605" y="77"/>
                                </a:lnTo>
                                <a:lnTo>
                                  <a:pt x="4620" y="80"/>
                                </a:lnTo>
                                <a:lnTo>
                                  <a:pt x="4636" y="77"/>
                                </a:lnTo>
                                <a:lnTo>
                                  <a:pt x="4649" y="68"/>
                                </a:lnTo>
                                <a:lnTo>
                                  <a:pt x="4657" y="56"/>
                                </a:lnTo>
                                <a:lnTo>
                                  <a:pt x="4660" y="40"/>
                                </a:lnTo>
                                <a:moveTo>
                                  <a:pt x="4901" y="40"/>
                                </a:moveTo>
                                <a:lnTo>
                                  <a:pt x="4898" y="25"/>
                                </a:lnTo>
                                <a:lnTo>
                                  <a:pt x="4890" y="12"/>
                                </a:lnTo>
                                <a:lnTo>
                                  <a:pt x="4877" y="3"/>
                                </a:lnTo>
                                <a:lnTo>
                                  <a:pt x="4861" y="0"/>
                                </a:lnTo>
                                <a:lnTo>
                                  <a:pt x="4846" y="3"/>
                                </a:lnTo>
                                <a:lnTo>
                                  <a:pt x="4833" y="12"/>
                                </a:lnTo>
                                <a:lnTo>
                                  <a:pt x="4824" y="25"/>
                                </a:lnTo>
                                <a:lnTo>
                                  <a:pt x="4821" y="40"/>
                                </a:lnTo>
                                <a:lnTo>
                                  <a:pt x="4824" y="56"/>
                                </a:lnTo>
                                <a:lnTo>
                                  <a:pt x="4833" y="68"/>
                                </a:lnTo>
                                <a:lnTo>
                                  <a:pt x="4846" y="77"/>
                                </a:lnTo>
                                <a:lnTo>
                                  <a:pt x="4861" y="80"/>
                                </a:lnTo>
                                <a:lnTo>
                                  <a:pt x="4877" y="77"/>
                                </a:lnTo>
                                <a:lnTo>
                                  <a:pt x="4890" y="68"/>
                                </a:lnTo>
                                <a:lnTo>
                                  <a:pt x="4898" y="56"/>
                                </a:lnTo>
                                <a:lnTo>
                                  <a:pt x="4901" y="40"/>
                                </a:lnTo>
                                <a:moveTo>
                                  <a:pt x="5142" y="40"/>
                                </a:moveTo>
                                <a:lnTo>
                                  <a:pt x="5139" y="25"/>
                                </a:lnTo>
                                <a:lnTo>
                                  <a:pt x="5131" y="12"/>
                                </a:lnTo>
                                <a:lnTo>
                                  <a:pt x="5118" y="3"/>
                                </a:lnTo>
                                <a:lnTo>
                                  <a:pt x="5102" y="0"/>
                                </a:lnTo>
                                <a:lnTo>
                                  <a:pt x="5087" y="3"/>
                                </a:lnTo>
                                <a:lnTo>
                                  <a:pt x="5074" y="12"/>
                                </a:lnTo>
                                <a:lnTo>
                                  <a:pt x="5066" y="25"/>
                                </a:lnTo>
                                <a:lnTo>
                                  <a:pt x="5062" y="40"/>
                                </a:lnTo>
                                <a:lnTo>
                                  <a:pt x="5066" y="56"/>
                                </a:lnTo>
                                <a:lnTo>
                                  <a:pt x="5074" y="68"/>
                                </a:lnTo>
                                <a:lnTo>
                                  <a:pt x="5087" y="77"/>
                                </a:lnTo>
                                <a:lnTo>
                                  <a:pt x="5102" y="80"/>
                                </a:lnTo>
                                <a:lnTo>
                                  <a:pt x="5118" y="77"/>
                                </a:lnTo>
                                <a:lnTo>
                                  <a:pt x="5131" y="68"/>
                                </a:lnTo>
                                <a:lnTo>
                                  <a:pt x="5139" y="56"/>
                                </a:lnTo>
                                <a:lnTo>
                                  <a:pt x="5142" y="40"/>
                                </a:lnTo>
                                <a:moveTo>
                                  <a:pt x="5383" y="40"/>
                                </a:moveTo>
                                <a:lnTo>
                                  <a:pt x="5380" y="25"/>
                                </a:lnTo>
                                <a:lnTo>
                                  <a:pt x="5372" y="12"/>
                                </a:lnTo>
                                <a:lnTo>
                                  <a:pt x="5359" y="3"/>
                                </a:lnTo>
                                <a:lnTo>
                                  <a:pt x="5343" y="0"/>
                                </a:lnTo>
                                <a:lnTo>
                                  <a:pt x="5328" y="3"/>
                                </a:lnTo>
                                <a:lnTo>
                                  <a:pt x="5315" y="12"/>
                                </a:lnTo>
                                <a:lnTo>
                                  <a:pt x="5307" y="25"/>
                                </a:lnTo>
                                <a:lnTo>
                                  <a:pt x="5303" y="40"/>
                                </a:lnTo>
                                <a:lnTo>
                                  <a:pt x="5307" y="56"/>
                                </a:lnTo>
                                <a:lnTo>
                                  <a:pt x="5315" y="68"/>
                                </a:lnTo>
                                <a:lnTo>
                                  <a:pt x="5328" y="77"/>
                                </a:lnTo>
                                <a:lnTo>
                                  <a:pt x="5343" y="80"/>
                                </a:lnTo>
                                <a:lnTo>
                                  <a:pt x="5359" y="77"/>
                                </a:lnTo>
                                <a:lnTo>
                                  <a:pt x="5372" y="68"/>
                                </a:lnTo>
                                <a:lnTo>
                                  <a:pt x="5380" y="56"/>
                                </a:lnTo>
                                <a:lnTo>
                                  <a:pt x="5383" y="40"/>
                                </a:lnTo>
                                <a:moveTo>
                                  <a:pt x="5624" y="40"/>
                                </a:moveTo>
                                <a:lnTo>
                                  <a:pt x="5621" y="25"/>
                                </a:lnTo>
                                <a:lnTo>
                                  <a:pt x="5613" y="12"/>
                                </a:lnTo>
                                <a:lnTo>
                                  <a:pt x="5600" y="3"/>
                                </a:lnTo>
                                <a:lnTo>
                                  <a:pt x="5584" y="0"/>
                                </a:lnTo>
                                <a:lnTo>
                                  <a:pt x="5569" y="3"/>
                                </a:lnTo>
                                <a:lnTo>
                                  <a:pt x="5556" y="12"/>
                                </a:lnTo>
                                <a:lnTo>
                                  <a:pt x="5548" y="25"/>
                                </a:lnTo>
                                <a:lnTo>
                                  <a:pt x="5544" y="40"/>
                                </a:lnTo>
                                <a:lnTo>
                                  <a:pt x="5548" y="56"/>
                                </a:lnTo>
                                <a:lnTo>
                                  <a:pt x="5556" y="68"/>
                                </a:lnTo>
                                <a:lnTo>
                                  <a:pt x="5569" y="77"/>
                                </a:lnTo>
                                <a:lnTo>
                                  <a:pt x="5584" y="80"/>
                                </a:lnTo>
                                <a:lnTo>
                                  <a:pt x="5600" y="77"/>
                                </a:lnTo>
                                <a:lnTo>
                                  <a:pt x="5613" y="68"/>
                                </a:lnTo>
                                <a:lnTo>
                                  <a:pt x="5621" y="56"/>
                                </a:lnTo>
                                <a:lnTo>
                                  <a:pt x="5624" y="40"/>
                                </a:lnTo>
                                <a:moveTo>
                                  <a:pt x="5866" y="40"/>
                                </a:moveTo>
                                <a:lnTo>
                                  <a:pt x="5862" y="25"/>
                                </a:lnTo>
                                <a:lnTo>
                                  <a:pt x="5854" y="12"/>
                                </a:lnTo>
                                <a:lnTo>
                                  <a:pt x="5841" y="3"/>
                                </a:lnTo>
                                <a:lnTo>
                                  <a:pt x="5826" y="0"/>
                                </a:lnTo>
                                <a:lnTo>
                                  <a:pt x="5810" y="3"/>
                                </a:lnTo>
                                <a:lnTo>
                                  <a:pt x="5797" y="12"/>
                                </a:lnTo>
                                <a:lnTo>
                                  <a:pt x="5789" y="25"/>
                                </a:lnTo>
                                <a:lnTo>
                                  <a:pt x="5786" y="40"/>
                                </a:lnTo>
                                <a:lnTo>
                                  <a:pt x="5789" y="56"/>
                                </a:lnTo>
                                <a:lnTo>
                                  <a:pt x="5797" y="68"/>
                                </a:lnTo>
                                <a:lnTo>
                                  <a:pt x="5810" y="77"/>
                                </a:lnTo>
                                <a:lnTo>
                                  <a:pt x="5826" y="80"/>
                                </a:lnTo>
                                <a:lnTo>
                                  <a:pt x="5841" y="77"/>
                                </a:lnTo>
                                <a:lnTo>
                                  <a:pt x="5854" y="68"/>
                                </a:lnTo>
                                <a:lnTo>
                                  <a:pt x="5862" y="56"/>
                                </a:lnTo>
                                <a:lnTo>
                                  <a:pt x="5866" y="40"/>
                                </a:lnTo>
                                <a:moveTo>
                                  <a:pt x="6107" y="40"/>
                                </a:moveTo>
                                <a:lnTo>
                                  <a:pt x="6103" y="25"/>
                                </a:lnTo>
                                <a:lnTo>
                                  <a:pt x="6095" y="12"/>
                                </a:lnTo>
                                <a:lnTo>
                                  <a:pt x="6082" y="3"/>
                                </a:lnTo>
                                <a:lnTo>
                                  <a:pt x="6067" y="0"/>
                                </a:lnTo>
                                <a:lnTo>
                                  <a:pt x="6051" y="3"/>
                                </a:lnTo>
                                <a:lnTo>
                                  <a:pt x="6038" y="12"/>
                                </a:lnTo>
                                <a:lnTo>
                                  <a:pt x="6030" y="25"/>
                                </a:lnTo>
                                <a:lnTo>
                                  <a:pt x="6027" y="40"/>
                                </a:lnTo>
                                <a:lnTo>
                                  <a:pt x="6030" y="56"/>
                                </a:lnTo>
                                <a:lnTo>
                                  <a:pt x="6038" y="68"/>
                                </a:lnTo>
                                <a:lnTo>
                                  <a:pt x="6051" y="77"/>
                                </a:lnTo>
                                <a:lnTo>
                                  <a:pt x="6067" y="80"/>
                                </a:lnTo>
                                <a:lnTo>
                                  <a:pt x="6082" y="77"/>
                                </a:lnTo>
                                <a:lnTo>
                                  <a:pt x="6095" y="68"/>
                                </a:lnTo>
                                <a:lnTo>
                                  <a:pt x="6103" y="56"/>
                                </a:lnTo>
                                <a:lnTo>
                                  <a:pt x="6107" y="40"/>
                                </a:lnTo>
                                <a:moveTo>
                                  <a:pt x="6348" y="40"/>
                                </a:moveTo>
                                <a:lnTo>
                                  <a:pt x="6345" y="25"/>
                                </a:lnTo>
                                <a:lnTo>
                                  <a:pt x="6336" y="12"/>
                                </a:lnTo>
                                <a:lnTo>
                                  <a:pt x="6323" y="3"/>
                                </a:lnTo>
                                <a:lnTo>
                                  <a:pt x="6308" y="0"/>
                                </a:lnTo>
                                <a:lnTo>
                                  <a:pt x="6292" y="3"/>
                                </a:lnTo>
                                <a:lnTo>
                                  <a:pt x="6279" y="12"/>
                                </a:lnTo>
                                <a:lnTo>
                                  <a:pt x="6271" y="25"/>
                                </a:lnTo>
                                <a:lnTo>
                                  <a:pt x="6268" y="40"/>
                                </a:lnTo>
                                <a:lnTo>
                                  <a:pt x="6271" y="56"/>
                                </a:lnTo>
                                <a:lnTo>
                                  <a:pt x="6279" y="68"/>
                                </a:lnTo>
                                <a:lnTo>
                                  <a:pt x="6292" y="77"/>
                                </a:lnTo>
                                <a:lnTo>
                                  <a:pt x="6308" y="80"/>
                                </a:lnTo>
                                <a:lnTo>
                                  <a:pt x="6323" y="77"/>
                                </a:lnTo>
                                <a:lnTo>
                                  <a:pt x="6336" y="68"/>
                                </a:lnTo>
                                <a:lnTo>
                                  <a:pt x="6345" y="56"/>
                                </a:lnTo>
                                <a:lnTo>
                                  <a:pt x="6348" y="40"/>
                                </a:lnTo>
                                <a:moveTo>
                                  <a:pt x="6589" y="40"/>
                                </a:moveTo>
                                <a:lnTo>
                                  <a:pt x="6586" y="25"/>
                                </a:lnTo>
                                <a:lnTo>
                                  <a:pt x="6577" y="12"/>
                                </a:lnTo>
                                <a:lnTo>
                                  <a:pt x="6564" y="3"/>
                                </a:lnTo>
                                <a:lnTo>
                                  <a:pt x="6549" y="0"/>
                                </a:lnTo>
                                <a:lnTo>
                                  <a:pt x="6533" y="3"/>
                                </a:lnTo>
                                <a:lnTo>
                                  <a:pt x="6520" y="12"/>
                                </a:lnTo>
                                <a:lnTo>
                                  <a:pt x="6512" y="25"/>
                                </a:lnTo>
                                <a:lnTo>
                                  <a:pt x="6509" y="40"/>
                                </a:lnTo>
                                <a:lnTo>
                                  <a:pt x="6512" y="56"/>
                                </a:lnTo>
                                <a:lnTo>
                                  <a:pt x="6520" y="68"/>
                                </a:lnTo>
                                <a:lnTo>
                                  <a:pt x="6533" y="77"/>
                                </a:lnTo>
                                <a:lnTo>
                                  <a:pt x="6549" y="80"/>
                                </a:lnTo>
                                <a:lnTo>
                                  <a:pt x="6564" y="77"/>
                                </a:lnTo>
                                <a:lnTo>
                                  <a:pt x="6577" y="68"/>
                                </a:lnTo>
                                <a:lnTo>
                                  <a:pt x="6586" y="56"/>
                                </a:lnTo>
                                <a:lnTo>
                                  <a:pt x="6589" y="40"/>
                                </a:lnTo>
                                <a:moveTo>
                                  <a:pt x="6830" y="40"/>
                                </a:moveTo>
                                <a:lnTo>
                                  <a:pt x="6827" y="25"/>
                                </a:lnTo>
                                <a:lnTo>
                                  <a:pt x="6818" y="12"/>
                                </a:lnTo>
                                <a:lnTo>
                                  <a:pt x="6805" y="3"/>
                                </a:lnTo>
                                <a:lnTo>
                                  <a:pt x="6790" y="0"/>
                                </a:lnTo>
                                <a:lnTo>
                                  <a:pt x="6774" y="3"/>
                                </a:lnTo>
                                <a:lnTo>
                                  <a:pt x="6761" y="12"/>
                                </a:lnTo>
                                <a:lnTo>
                                  <a:pt x="6753" y="25"/>
                                </a:lnTo>
                                <a:lnTo>
                                  <a:pt x="6750" y="40"/>
                                </a:lnTo>
                                <a:lnTo>
                                  <a:pt x="6753" y="56"/>
                                </a:lnTo>
                                <a:lnTo>
                                  <a:pt x="6761" y="68"/>
                                </a:lnTo>
                                <a:lnTo>
                                  <a:pt x="6774" y="77"/>
                                </a:lnTo>
                                <a:lnTo>
                                  <a:pt x="6790" y="80"/>
                                </a:lnTo>
                                <a:lnTo>
                                  <a:pt x="6805" y="77"/>
                                </a:lnTo>
                                <a:lnTo>
                                  <a:pt x="6818" y="68"/>
                                </a:lnTo>
                                <a:lnTo>
                                  <a:pt x="6827" y="56"/>
                                </a:lnTo>
                                <a:lnTo>
                                  <a:pt x="6830" y="40"/>
                                </a:lnTo>
                                <a:moveTo>
                                  <a:pt x="7071" y="40"/>
                                </a:moveTo>
                                <a:lnTo>
                                  <a:pt x="7068" y="25"/>
                                </a:lnTo>
                                <a:lnTo>
                                  <a:pt x="7059" y="12"/>
                                </a:lnTo>
                                <a:lnTo>
                                  <a:pt x="7046" y="3"/>
                                </a:lnTo>
                                <a:lnTo>
                                  <a:pt x="7031" y="0"/>
                                </a:lnTo>
                                <a:lnTo>
                                  <a:pt x="7015" y="3"/>
                                </a:lnTo>
                                <a:lnTo>
                                  <a:pt x="7003" y="12"/>
                                </a:lnTo>
                                <a:lnTo>
                                  <a:pt x="6994" y="25"/>
                                </a:lnTo>
                                <a:lnTo>
                                  <a:pt x="6991" y="40"/>
                                </a:lnTo>
                                <a:lnTo>
                                  <a:pt x="6994" y="56"/>
                                </a:lnTo>
                                <a:lnTo>
                                  <a:pt x="7003" y="68"/>
                                </a:lnTo>
                                <a:lnTo>
                                  <a:pt x="7015" y="77"/>
                                </a:lnTo>
                                <a:lnTo>
                                  <a:pt x="7031" y="80"/>
                                </a:lnTo>
                                <a:lnTo>
                                  <a:pt x="7046" y="77"/>
                                </a:lnTo>
                                <a:lnTo>
                                  <a:pt x="7059" y="68"/>
                                </a:lnTo>
                                <a:lnTo>
                                  <a:pt x="7068" y="56"/>
                                </a:lnTo>
                                <a:lnTo>
                                  <a:pt x="7071" y="40"/>
                                </a:lnTo>
                                <a:moveTo>
                                  <a:pt x="7312" y="40"/>
                                </a:moveTo>
                                <a:lnTo>
                                  <a:pt x="7309" y="25"/>
                                </a:lnTo>
                                <a:lnTo>
                                  <a:pt x="7300" y="12"/>
                                </a:lnTo>
                                <a:lnTo>
                                  <a:pt x="7287" y="3"/>
                                </a:lnTo>
                                <a:lnTo>
                                  <a:pt x="7272" y="0"/>
                                </a:lnTo>
                                <a:lnTo>
                                  <a:pt x="7256" y="3"/>
                                </a:lnTo>
                                <a:lnTo>
                                  <a:pt x="7244" y="12"/>
                                </a:lnTo>
                                <a:lnTo>
                                  <a:pt x="7235" y="25"/>
                                </a:lnTo>
                                <a:lnTo>
                                  <a:pt x="7232" y="40"/>
                                </a:lnTo>
                                <a:lnTo>
                                  <a:pt x="7235" y="56"/>
                                </a:lnTo>
                                <a:lnTo>
                                  <a:pt x="7244" y="68"/>
                                </a:lnTo>
                                <a:lnTo>
                                  <a:pt x="7256" y="77"/>
                                </a:lnTo>
                                <a:lnTo>
                                  <a:pt x="7272" y="80"/>
                                </a:lnTo>
                                <a:lnTo>
                                  <a:pt x="7287" y="77"/>
                                </a:lnTo>
                                <a:lnTo>
                                  <a:pt x="7300" y="68"/>
                                </a:lnTo>
                                <a:lnTo>
                                  <a:pt x="7309" y="56"/>
                                </a:lnTo>
                                <a:lnTo>
                                  <a:pt x="7312" y="40"/>
                                </a:lnTo>
                                <a:moveTo>
                                  <a:pt x="7553" y="40"/>
                                </a:moveTo>
                                <a:lnTo>
                                  <a:pt x="7550" y="25"/>
                                </a:lnTo>
                                <a:lnTo>
                                  <a:pt x="7541" y="12"/>
                                </a:lnTo>
                                <a:lnTo>
                                  <a:pt x="7529" y="3"/>
                                </a:lnTo>
                                <a:lnTo>
                                  <a:pt x="7513" y="0"/>
                                </a:lnTo>
                                <a:lnTo>
                                  <a:pt x="7497" y="3"/>
                                </a:lnTo>
                                <a:lnTo>
                                  <a:pt x="7485" y="12"/>
                                </a:lnTo>
                                <a:lnTo>
                                  <a:pt x="7476" y="25"/>
                                </a:lnTo>
                                <a:lnTo>
                                  <a:pt x="7473" y="40"/>
                                </a:lnTo>
                                <a:lnTo>
                                  <a:pt x="7476" y="56"/>
                                </a:lnTo>
                                <a:lnTo>
                                  <a:pt x="7485" y="68"/>
                                </a:lnTo>
                                <a:lnTo>
                                  <a:pt x="7497" y="77"/>
                                </a:lnTo>
                                <a:lnTo>
                                  <a:pt x="7513" y="80"/>
                                </a:lnTo>
                                <a:lnTo>
                                  <a:pt x="7529" y="77"/>
                                </a:lnTo>
                                <a:lnTo>
                                  <a:pt x="7541" y="68"/>
                                </a:lnTo>
                                <a:lnTo>
                                  <a:pt x="7550" y="56"/>
                                </a:lnTo>
                                <a:lnTo>
                                  <a:pt x="7553" y="40"/>
                                </a:lnTo>
                                <a:moveTo>
                                  <a:pt x="7794" y="40"/>
                                </a:moveTo>
                                <a:lnTo>
                                  <a:pt x="7791" y="25"/>
                                </a:lnTo>
                                <a:lnTo>
                                  <a:pt x="7782" y="12"/>
                                </a:lnTo>
                                <a:lnTo>
                                  <a:pt x="7770" y="3"/>
                                </a:lnTo>
                                <a:lnTo>
                                  <a:pt x="7754" y="0"/>
                                </a:lnTo>
                                <a:lnTo>
                                  <a:pt x="7738" y="3"/>
                                </a:lnTo>
                                <a:lnTo>
                                  <a:pt x="7726" y="12"/>
                                </a:lnTo>
                                <a:lnTo>
                                  <a:pt x="7717" y="25"/>
                                </a:lnTo>
                                <a:lnTo>
                                  <a:pt x="7714" y="40"/>
                                </a:lnTo>
                                <a:lnTo>
                                  <a:pt x="7717" y="56"/>
                                </a:lnTo>
                                <a:lnTo>
                                  <a:pt x="7726" y="68"/>
                                </a:lnTo>
                                <a:lnTo>
                                  <a:pt x="7738" y="77"/>
                                </a:lnTo>
                                <a:lnTo>
                                  <a:pt x="7754" y="80"/>
                                </a:lnTo>
                                <a:lnTo>
                                  <a:pt x="7770" y="77"/>
                                </a:lnTo>
                                <a:lnTo>
                                  <a:pt x="7782" y="68"/>
                                </a:lnTo>
                                <a:lnTo>
                                  <a:pt x="7791" y="56"/>
                                </a:lnTo>
                                <a:lnTo>
                                  <a:pt x="7794" y="40"/>
                                </a:lnTo>
                                <a:moveTo>
                                  <a:pt x="8035" y="40"/>
                                </a:moveTo>
                                <a:lnTo>
                                  <a:pt x="8032" y="25"/>
                                </a:lnTo>
                                <a:lnTo>
                                  <a:pt x="8023" y="12"/>
                                </a:lnTo>
                                <a:lnTo>
                                  <a:pt x="8011" y="3"/>
                                </a:lnTo>
                                <a:lnTo>
                                  <a:pt x="7995" y="0"/>
                                </a:lnTo>
                                <a:lnTo>
                                  <a:pt x="7979" y="3"/>
                                </a:lnTo>
                                <a:lnTo>
                                  <a:pt x="7967" y="12"/>
                                </a:lnTo>
                                <a:lnTo>
                                  <a:pt x="7958" y="25"/>
                                </a:lnTo>
                                <a:lnTo>
                                  <a:pt x="7955" y="40"/>
                                </a:lnTo>
                                <a:lnTo>
                                  <a:pt x="7958" y="56"/>
                                </a:lnTo>
                                <a:lnTo>
                                  <a:pt x="7967" y="68"/>
                                </a:lnTo>
                                <a:lnTo>
                                  <a:pt x="7979" y="77"/>
                                </a:lnTo>
                                <a:lnTo>
                                  <a:pt x="7995" y="80"/>
                                </a:lnTo>
                                <a:lnTo>
                                  <a:pt x="8011" y="77"/>
                                </a:lnTo>
                                <a:lnTo>
                                  <a:pt x="8023" y="68"/>
                                </a:lnTo>
                                <a:lnTo>
                                  <a:pt x="8032" y="56"/>
                                </a:lnTo>
                                <a:lnTo>
                                  <a:pt x="8035" y="40"/>
                                </a:lnTo>
                                <a:moveTo>
                                  <a:pt x="8276" y="40"/>
                                </a:moveTo>
                                <a:lnTo>
                                  <a:pt x="8273" y="25"/>
                                </a:lnTo>
                                <a:lnTo>
                                  <a:pt x="8264" y="12"/>
                                </a:lnTo>
                                <a:lnTo>
                                  <a:pt x="8252" y="3"/>
                                </a:lnTo>
                                <a:lnTo>
                                  <a:pt x="8236" y="0"/>
                                </a:lnTo>
                                <a:lnTo>
                                  <a:pt x="8221" y="3"/>
                                </a:lnTo>
                                <a:lnTo>
                                  <a:pt x="8208" y="12"/>
                                </a:lnTo>
                                <a:lnTo>
                                  <a:pt x="8199" y="25"/>
                                </a:lnTo>
                                <a:lnTo>
                                  <a:pt x="8196" y="40"/>
                                </a:lnTo>
                                <a:lnTo>
                                  <a:pt x="8199" y="56"/>
                                </a:lnTo>
                                <a:lnTo>
                                  <a:pt x="8208" y="68"/>
                                </a:lnTo>
                                <a:lnTo>
                                  <a:pt x="8221" y="77"/>
                                </a:lnTo>
                                <a:lnTo>
                                  <a:pt x="8236" y="80"/>
                                </a:lnTo>
                                <a:lnTo>
                                  <a:pt x="8252" y="77"/>
                                </a:lnTo>
                                <a:lnTo>
                                  <a:pt x="8264" y="68"/>
                                </a:lnTo>
                                <a:lnTo>
                                  <a:pt x="8273" y="56"/>
                                </a:lnTo>
                                <a:lnTo>
                                  <a:pt x="8276" y="40"/>
                                </a:lnTo>
                                <a:moveTo>
                                  <a:pt x="8463" y="14661"/>
                                </a:moveTo>
                                <a:lnTo>
                                  <a:pt x="8462" y="14656"/>
                                </a:lnTo>
                                <a:lnTo>
                                  <a:pt x="8459" y="14651"/>
                                </a:lnTo>
                                <a:lnTo>
                                  <a:pt x="8455" y="14648"/>
                                </a:lnTo>
                                <a:lnTo>
                                  <a:pt x="8463" y="14661"/>
                                </a:lnTo>
                                <a:moveTo>
                                  <a:pt x="8517" y="40"/>
                                </a:moveTo>
                                <a:lnTo>
                                  <a:pt x="8514" y="25"/>
                                </a:lnTo>
                                <a:lnTo>
                                  <a:pt x="8505" y="12"/>
                                </a:lnTo>
                                <a:lnTo>
                                  <a:pt x="8493" y="3"/>
                                </a:lnTo>
                                <a:lnTo>
                                  <a:pt x="8477" y="0"/>
                                </a:lnTo>
                                <a:lnTo>
                                  <a:pt x="8462" y="3"/>
                                </a:lnTo>
                                <a:lnTo>
                                  <a:pt x="8449" y="12"/>
                                </a:lnTo>
                                <a:lnTo>
                                  <a:pt x="8440" y="25"/>
                                </a:lnTo>
                                <a:lnTo>
                                  <a:pt x="8437" y="40"/>
                                </a:lnTo>
                                <a:lnTo>
                                  <a:pt x="8440" y="56"/>
                                </a:lnTo>
                                <a:lnTo>
                                  <a:pt x="8449" y="68"/>
                                </a:lnTo>
                                <a:lnTo>
                                  <a:pt x="8462" y="77"/>
                                </a:lnTo>
                                <a:lnTo>
                                  <a:pt x="8477" y="80"/>
                                </a:lnTo>
                                <a:lnTo>
                                  <a:pt x="8493" y="77"/>
                                </a:lnTo>
                                <a:lnTo>
                                  <a:pt x="8505" y="68"/>
                                </a:lnTo>
                                <a:lnTo>
                                  <a:pt x="8514" y="56"/>
                                </a:lnTo>
                                <a:lnTo>
                                  <a:pt x="8517" y="40"/>
                                </a:lnTo>
                                <a:moveTo>
                                  <a:pt x="8583" y="14653"/>
                                </a:moveTo>
                                <a:lnTo>
                                  <a:pt x="8574" y="14644"/>
                                </a:lnTo>
                                <a:lnTo>
                                  <a:pt x="8552" y="14644"/>
                                </a:lnTo>
                                <a:lnTo>
                                  <a:pt x="8543" y="14653"/>
                                </a:lnTo>
                                <a:lnTo>
                                  <a:pt x="8543" y="14675"/>
                                </a:lnTo>
                                <a:lnTo>
                                  <a:pt x="8552" y="14684"/>
                                </a:lnTo>
                                <a:lnTo>
                                  <a:pt x="8574" y="14684"/>
                                </a:lnTo>
                                <a:lnTo>
                                  <a:pt x="8583" y="14675"/>
                                </a:lnTo>
                                <a:lnTo>
                                  <a:pt x="8583" y="14653"/>
                                </a:lnTo>
                                <a:moveTo>
                                  <a:pt x="8703" y="14653"/>
                                </a:moveTo>
                                <a:lnTo>
                                  <a:pt x="8694" y="14644"/>
                                </a:lnTo>
                                <a:lnTo>
                                  <a:pt x="8672" y="14644"/>
                                </a:lnTo>
                                <a:lnTo>
                                  <a:pt x="8663" y="14653"/>
                                </a:lnTo>
                                <a:lnTo>
                                  <a:pt x="8663" y="14675"/>
                                </a:lnTo>
                                <a:lnTo>
                                  <a:pt x="8672" y="14684"/>
                                </a:lnTo>
                                <a:lnTo>
                                  <a:pt x="8694" y="14684"/>
                                </a:lnTo>
                                <a:lnTo>
                                  <a:pt x="8703" y="14675"/>
                                </a:lnTo>
                                <a:lnTo>
                                  <a:pt x="8703" y="14653"/>
                                </a:lnTo>
                                <a:moveTo>
                                  <a:pt x="8758" y="40"/>
                                </a:moveTo>
                                <a:lnTo>
                                  <a:pt x="8755" y="25"/>
                                </a:lnTo>
                                <a:lnTo>
                                  <a:pt x="8747" y="12"/>
                                </a:lnTo>
                                <a:lnTo>
                                  <a:pt x="8734" y="3"/>
                                </a:lnTo>
                                <a:lnTo>
                                  <a:pt x="8718" y="0"/>
                                </a:lnTo>
                                <a:lnTo>
                                  <a:pt x="8703" y="3"/>
                                </a:lnTo>
                                <a:lnTo>
                                  <a:pt x="8690" y="12"/>
                                </a:lnTo>
                                <a:lnTo>
                                  <a:pt x="8681" y="25"/>
                                </a:lnTo>
                                <a:lnTo>
                                  <a:pt x="8678" y="40"/>
                                </a:lnTo>
                                <a:lnTo>
                                  <a:pt x="8681" y="56"/>
                                </a:lnTo>
                                <a:lnTo>
                                  <a:pt x="8690" y="68"/>
                                </a:lnTo>
                                <a:lnTo>
                                  <a:pt x="8703" y="77"/>
                                </a:lnTo>
                                <a:lnTo>
                                  <a:pt x="8718" y="80"/>
                                </a:lnTo>
                                <a:lnTo>
                                  <a:pt x="8734" y="77"/>
                                </a:lnTo>
                                <a:lnTo>
                                  <a:pt x="8747" y="68"/>
                                </a:lnTo>
                                <a:lnTo>
                                  <a:pt x="8755" y="56"/>
                                </a:lnTo>
                                <a:lnTo>
                                  <a:pt x="8758" y="40"/>
                                </a:lnTo>
                                <a:moveTo>
                                  <a:pt x="8823" y="14653"/>
                                </a:moveTo>
                                <a:lnTo>
                                  <a:pt x="8814" y="14644"/>
                                </a:lnTo>
                                <a:lnTo>
                                  <a:pt x="8792" y="14644"/>
                                </a:lnTo>
                                <a:lnTo>
                                  <a:pt x="8783" y="14653"/>
                                </a:lnTo>
                                <a:lnTo>
                                  <a:pt x="8783" y="14675"/>
                                </a:lnTo>
                                <a:lnTo>
                                  <a:pt x="8792" y="14684"/>
                                </a:lnTo>
                                <a:lnTo>
                                  <a:pt x="8814" y="14684"/>
                                </a:lnTo>
                                <a:lnTo>
                                  <a:pt x="8823" y="14675"/>
                                </a:lnTo>
                                <a:lnTo>
                                  <a:pt x="8823" y="14653"/>
                                </a:lnTo>
                                <a:moveTo>
                                  <a:pt x="8944" y="14653"/>
                                </a:moveTo>
                                <a:lnTo>
                                  <a:pt x="8935" y="14644"/>
                                </a:lnTo>
                                <a:lnTo>
                                  <a:pt x="8912" y="14644"/>
                                </a:lnTo>
                                <a:lnTo>
                                  <a:pt x="8904" y="14653"/>
                                </a:lnTo>
                                <a:lnTo>
                                  <a:pt x="8904" y="14675"/>
                                </a:lnTo>
                                <a:lnTo>
                                  <a:pt x="8912" y="14684"/>
                                </a:lnTo>
                                <a:lnTo>
                                  <a:pt x="8935" y="14684"/>
                                </a:lnTo>
                                <a:lnTo>
                                  <a:pt x="8944" y="14675"/>
                                </a:lnTo>
                                <a:lnTo>
                                  <a:pt x="8944" y="14653"/>
                                </a:lnTo>
                                <a:moveTo>
                                  <a:pt x="8999" y="40"/>
                                </a:moveTo>
                                <a:lnTo>
                                  <a:pt x="8996" y="25"/>
                                </a:lnTo>
                                <a:lnTo>
                                  <a:pt x="8988" y="12"/>
                                </a:lnTo>
                                <a:lnTo>
                                  <a:pt x="8975" y="3"/>
                                </a:lnTo>
                                <a:lnTo>
                                  <a:pt x="8959" y="0"/>
                                </a:lnTo>
                                <a:lnTo>
                                  <a:pt x="8944" y="3"/>
                                </a:lnTo>
                                <a:lnTo>
                                  <a:pt x="8931" y="12"/>
                                </a:lnTo>
                                <a:lnTo>
                                  <a:pt x="8922" y="25"/>
                                </a:lnTo>
                                <a:lnTo>
                                  <a:pt x="8919" y="40"/>
                                </a:lnTo>
                                <a:lnTo>
                                  <a:pt x="8922" y="56"/>
                                </a:lnTo>
                                <a:lnTo>
                                  <a:pt x="8931" y="68"/>
                                </a:lnTo>
                                <a:lnTo>
                                  <a:pt x="8944" y="77"/>
                                </a:lnTo>
                                <a:lnTo>
                                  <a:pt x="8959" y="80"/>
                                </a:lnTo>
                                <a:lnTo>
                                  <a:pt x="8975" y="77"/>
                                </a:lnTo>
                                <a:lnTo>
                                  <a:pt x="8988" y="68"/>
                                </a:lnTo>
                                <a:lnTo>
                                  <a:pt x="8996" y="56"/>
                                </a:lnTo>
                                <a:lnTo>
                                  <a:pt x="8999" y="40"/>
                                </a:lnTo>
                                <a:moveTo>
                                  <a:pt x="9064" y="14653"/>
                                </a:moveTo>
                                <a:lnTo>
                                  <a:pt x="9055" y="14644"/>
                                </a:lnTo>
                                <a:lnTo>
                                  <a:pt x="9033" y="14644"/>
                                </a:lnTo>
                                <a:lnTo>
                                  <a:pt x="9024" y="14653"/>
                                </a:lnTo>
                                <a:lnTo>
                                  <a:pt x="9024" y="14675"/>
                                </a:lnTo>
                                <a:lnTo>
                                  <a:pt x="9033" y="14684"/>
                                </a:lnTo>
                                <a:lnTo>
                                  <a:pt x="9055" y="14684"/>
                                </a:lnTo>
                                <a:lnTo>
                                  <a:pt x="9064" y="14675"/>
                                </a:lnTo>
                                <a:lnTo>
                                  <a:pt x="9064" y="14653"/>
                                </a:lnTo>
                                <a:moveTo>
                                  <a:pt x="9179" y="14651"/>
                                </a:moveTo>
                                <a:lnTo>
                                  <a:pt x="9175" y="14647"/>
                                </a:lnTo>
                                <a:lnTo>
                                  <a:pt x="9170" y="14644"/>
                                </a:lnTo>
                                <a:lnTo>
                                  <a:pt x="9153" y="14644"/>
                                </a:lnTo>
                                <a:lnTo>
                                  <a:pt x="9144" y="14653"/>
                                </a:lnTo>
                                <a:lnTo>
                                  <a:pt x="9144" y="14675"/>
                                </a:lnTo>
                                <a:lnTo>
                                  <a:pt x="9153" y="14684"/>
                                </a:lnTo>
                                <a:lnTo>
                                  <a:pt x="9164" y="14684"/>
                                </a:lnTo>
                                <a:lnTo>
                                  <a:pt x="9165" y="14684"/>
                                </a:lnTo>
                                <a:lnTo>
                                  <a:pt x="9166" y="14684"/>
                                </a:lnTo>
                                <a:lnTo>
                                  <a:pt x="9179" y="14651"/>
                                </a:lnTo>
                                <a:moveTo>
                                  <a:pt x="9240" y="40"/>
                                </a:moveTo>
                                <a:lnTo>
                                  <a:pt x="9237" y="25"/>
                                </a:lnTo>
                                <a:lnTo>
                                  <a:pt x="9229" y="12"/>
                                </a:lnTo>
                                <a:lnTo>
                                  <a:pt x="9216" y="3"/>
                                </a:lnTo>
                                <a:lnTo>
                                  <a:pt x="9200" y="0"/>
                                </a:lnTo>
                                <a:lnTo>
                                  <a:pt x="9185" y="3"/>
                                </a:lnTo>
                                <a:lnTo>
                                  <a:pt x="9172" y="12"/>
                                </a:lnTo>
                                <a:lnTo>
                                  <a:pt x="9163" y="25"/>
                                </a:lnTo>
                                <a:lnTo>
                                  <a:pt x="9160" y="40"/>
                                </a:lnTo>
                                <a:lnTo>
                                  <a:pt x="9163" y="56"/>
                                </a:lnTo>
                                <a:lnTo>
                                  <a:pt x="9172" y="68"/>
                                </a:lnTo>
                                <a:lnTo>
                                  <a:pt x="9185" y="77"/>
                                </a:lnTo>
                                <a:lnTo>
                                  <a:pt x="9200" y="80"/>
                                </a:lnTo>
                                <a:lnTo>
                                  <a:pt x="9216" y="77"/>
                                </a:lnTo>
                                <a:lnTo>
                                  <a:pt x="9229" y="68"/>
                                </a:lnTo>
                                <a:lnTo>
                                  <a:pt x="9237" y="56"/>
                                </a:lnTo>
                                <a:lnTo>
                                  <a:pt x="9240" y="40"/>
                                </a:lnTo>
                                <a:moveTo>
                                  <a:pt x="9481" y="40"/>
                                </a:moveTo>
                                <a:lnTo>
                                  <a:pt x="9478" y="25"/>
                                </a:lnTo>
                                <a:lnTo>
                                  <a:pt x="9470" y="12"/>
                                </a:lnTo>
                                <a:lnTo>
                                  <a:pt x="9457" y="3"/>
                                </a:lnTo>
                                <a:lnTo>
                                  <a:pt x="9441" y="0"/>
                                </a:lnTo>
                                <a:lnTo>
                                  <a:pt x="9426" y="3"/>
                                </a:lnTo>
                                <a:lnTo>
                                  <a:pt x="9413" y="12"/>
                                </a:lnTo>
                                <a:lnTo>
                                  <a:pt x="9405" y="25"/>
                                </a:lnTo>
                                <a:lnTo>
                                  <a:pt x="9401" y="40"/>
                                </a:lnTo>
                                <a:lnTo>
                                  <a:pt x="9405" y="56"/>
                                </a:lnTo>
                                <a:lnTo>
                                  <a:pt x="9413" y="68"/>
                                </a:lnTo>
                                <a:lnTo>
                                  <a:pt x="9426" y="77"/>
                                </a:lnTo>
                                <a:lnTo>
                                  <a:pt x="9441" y="80"/>
                                </a:lnTo>
                                <a:lnTo>
                                  <a:pt x="9457" y="77"/>
                                </a:lnTo>
                                <a:lnTo>
                                  <a:pt x="9470" y="68"/>
                                </a:lnTo>
                                <a:lnTo>
                                  <a:pt x="9478" y="56"/>
                                </a:lnTo>
                                <a:lnTo>
                                  <a:pt x="9481" y="40"/>
                                </a:lnTo>
                                <a:moveTo>
                                  <a:pt x="9722" y="40"/>
                                </a:moveTo>
                                <a:lnTo>
                                  <a:pt x="9719" y="25"/>
                                </a:lnTo>
                                <a:lnTo>
                                  <a:pt x="9711" y="12"/>
                                </a:lnTo>
                                <a:lnTo>
                                  <a:pt x="9698" y="3"/>
                                </a:lnTo>
                                <a:lnTo>
                                  <a:pt x="9682" y="0"/>
                                </a:lnTo>
                                <a:lnTo>
                                  <a:pt x="9667" y="3"/>
                                </a:lnTo>
                                <a:lnTo>
                                  <a:pt x="9654" y="12"/>
                                </a:lnTo>
                                <a:lnTo>
                                  <a:pt x="9646" y="25"/>
                                </a:lnTo>
                                <a:lnTo>
                                  <a:pt x="9642" y="40"/>
                                </a:lnTo>
                                <a:lnTo>
                                  <a:pt x="9646" y="56"/>
                                </a:lnTo>
                                <a:lnTo>
                                  <a:pt x="9654" y="68"/>
                                </a:lnTo>
                                <a:lnTo>
                                  <a:pt x="9667" y="77"/>
                                </a:lnTo>
                                <a:lnTo>
                                  <a:pt x="9682" y="80"/>
                                </a:lnTo>
                                <a:lnTo>
                                  <a:pt x="9698" y="77"/>
                                </a:lnTo>
                                <a:lnTo>
                                  <a:pt x="9711" y="68"/>
                                </a:lnTo>
                                <a:lnTo>
                                  <a:pt x="9719" y="56"/>
                                </a:lnTo>
                                <a:lnTo>
                                  <a:pt x="9722" y="40"/>
                                </a:lnTo>
                                <a:moveTo>
                                  <a:pt x="9964" y="40"/>
                                </a:moveTo>
                                <a:lnTo>
                                  <a:pt x="9960" y="25"/>
                                </a:lnTo>
                                <a:lnTo>
                                  <a:pt x="9952" y="12"/>
                                </a:lnTo>
                                <a:lnTo>
                                  <a:pt x="9939" y="3"/>
                                </a:lnTo>
                                <a:lnTo>
                                  <a:pt x="9924" y="0"/>
                                </a:lnTo>
                                <a:lnTo>
                                  <a:pt x="9908" y="3"/>
                                </a:lnTo>
                                <a:lnTo>
                                  <a:pt x="9895" y="12"/>
                                </a:lnTo>
                                <a:lnTo>
                                  <a:pt x="9887" y="25"/>
                                </a:lnTo>
                                <a:lnTo>
                                  <a:pt x="9884" y="40"/>
                                </a:lnTo>
                                <a:lnTo>
                                  <a:pt x="9887" y="56"/>
                                </a:lnTo>
                                <a:lnTo>
                                  <a:pt x="9895" y="68"/>
                                </a:lnTo>
                                <a:lnTo>
                                  <a:pt x="9908" y="77"/>
                                </a:lnTo>
                                <a:lnTo>
                                  <a:pt x="9924" y="80"/>
                                </a:lnTo>
                                <a:lnTo>
                                  <a:pt x="9939" y="77"/>
                                </a:lnTo>
                                <a:lnTo>
                                  <a:pt x="9952" y="68"/>
                                </a:lnTo>
                                <a:lnTo>
                                  <a:pt x="9960" y="56"/>
                                </a:lnTo>
                                <a:lnTo>
                                  <a:pt x="9964" y="40"/>
                                </a:lnTo>
                                <a:moveTo>
                                  <a:pt x="10205" y="30"/>
                                </a:moveTo>
                                <a:lnTo>
                                  <a:pt x="10200" y="19"/>
                                </a:lnTo>
                                <a:lnTo>
                                  <a:pt x="10185" y="4"/>
                                </a:lnTo>
                                <a:lnTo>
                                  <a:pt x="10175" y="0"/>
                                </a:lnTo>
                                <a:lnTo>
                                  <a:pt x="10154" y="0"/>
                                </a:lnTo>
                                <a:lnTo>
                                  <a:pt x="10144" y="4"/>
                                </a:lnTo>
                                <a:lnTo>
                                  <a:pt x="10129" y="19"/>
                                </a:lnTo>
                                <a:lnTo>
                                  <a:pt x="10125" y="30"/>
                                </a:lnTo>
                                <a:lnTo>
                                  <a:pt x="10125" y="51"/>
                                </a:lnTo>
                                <a:lnTo>
                                  <a:pt x="10129" y="61"/>
                                </a:lnTo>
                                <a:lnTo>
                                  <a:pt x="10144" y="76"/>
                                </a:lnTo>
                                <a:lnTo>
                                  <a:pt x="10154" y="80"/>
                                </a:lnTo>
                                <a:lnTo>
                                  <a:pt x="10175" y="80"/>
                                </a:lnTo>
                                <a:lnTo>
                                  <a:pt x="10185" y="76"/>
                                </a:lnTo>
                                <a:lnTo>
                                  <a:pt x="10200" y="61"/>
                                </a:lnTo>
                                <a:lnTo>
                                  <a:pt x="10205" y="51"/>
                                </a:lnTo>
                                <a:lnTo>
                                  <a:pt x="10205" y="30"/>
                                </a:lnTo>
                              </a:path>
                            </a:pathLst>
                          </a:custGeom>
                          <a:solidFill>
                            <a:srgbClr val="2F73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Line 1286"/>
                        <wps:cNvCnPr>
                          <a:cxnSpLocks noChangeShapeType="1"/>
                        </wps:cNvCnPr>
                        <wps:spPr bwMode="auto">
                          <a:xfrm>
                            <a:off x="12071" y="11742"/>
                            <a:ext cx="0" cy="1354"/>
                          </a:xfrm>
                          <a:prstGeom prst="line">
                            <a:avLst/>
                          </a:prstGeom>
                          <a:noFill/>
                          <a:ln w="6350">
                            <a:solidFill>
                              <a:srgbClr val="58595B"/>
                            </a:solidFill>
                            <a:round/>
                            <a:headEnd/>
                            <a:tailEnd/>
                          </a:ln>
                          <a:extLst>
                            <a:ext uri="{909E8E84-426E-40DD-AFC4-6F175D3DCCD1}">
                              <a14:hiddenFill xmlns:a14="http://schemas.microsoft.com/office/drawing/2010/main">
                                <a:noFill/>
                              </a14:hiddenFill>
                            </a:ext>
                          </a:extLst>
                        </wps:spPr>
                        <wps:bodyPr/>
                      </wps:wsp>
                      <wps:wsp>
                        <wps:cNvPr id="63" name="Line 1287"/>
                        <wps:cNvCnPr>
                          <a:cxnSpLocks noChangeShapeType="1"/>
                        </wps:cNvCnPr>
                        <wps:spPr bwMode="auto">
                          <a:xfrm>
                            <a:off x="12071" y="170"/>
                            <a:ext cx="0" cy="11597"/>
                          </a:xfrm>
                          <a:prstGeom prst="line">
                            <a:avLst/>
                          </a:prstGeom>
                          <a:noFill/>
                          <a:ln w="6350">
                            <a:solidFill>
                              <a:srgbClr val="494C5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FF260F" id="Group 1280" o:spid="_x0000_s1026" style="position:absolute;margin-left:0;margin-top:.4pt;width:603.8pt;height:850pt;z-index:-251576320;mso-position-horizontal-relative:page;mso-position-vertical-relative:page" coordorigin=",8" coordsize="12076,1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">
                <v:shape id="Freeform 1281" o:spid="_x0000_s1027" style="position:absolute;left:749;top:16340;width:451;height:451;visibility:visible;mso-wrap-style:square;v-text-anchor:top" coordsize="45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a8j8UA&#10;AADbAAAADwAAAGRycy9kb3ducmV2LnhtbESPT2vCQBTE7wW/w/KE3nTTQlWiq5RCq1QP/oN4fGaf&#10;2dDs2zS7jem37wpCj8PM/IaZLTpbiZYaXzpW8DRMQBDnTpdcKDge3gcTED4ga6wck4Jf8rCY9x5m&#10;mGp35R21+1CICGGfogITQp1K6XNDFv3Q1cTRu7jGYoiyKaRu8BrhtpLPSTKSFkuOCwZrejOUf+1/&#10;rILl50cVsu03nlu7MqflOFvrTabUY797nYII1IX/8L290gpexnD7En+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1ryPxQAAANsAAAAPAAAAAAAAAAAAAAAAAJgCAABkcnMv&#10;ZG93bnJldi54bWxQSwUGAAAAAAQABAD1AAAAigMAAAAA&#10;" path="m225,l154,12,92,44,43,93,11,154,,226r11,71l43,359r49,48l154,439r71,12l296,439r62,-32l407,359r32,-62l450,226,439,154,407,93,358,44,296,12,225,xe" fillcolor="#1d619f" stroked="f">
                  <v:path arrowok="t" o:connecttype="custom" o:connectlocs="225,16340;154,16352;92,16384;43,16433;11,16494;0,16566;11,16637;43,16699;92,16747;154,16779;225,16791;296,16779;358,16747;407,16699;439,16637;450,16566;439,16494;407,16433;358,16384;296,16352;225,16340" o:connectangles="0,0,0,0,0,0,0,0,0,0,0,0,0,0,0,0,0,0,0,0,0"/>
                </v:shape>
                <v:shape id="Freeform 1282" o:spid="_x0000_s1028" style="position:absolute;left:749;top:16340;width:451;height:451;visibility:visible;mso-wrap-style:square;v-text-anchor:top" coordsize="45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piMUA&#10;AADbAAAADwAAAGRycy9kb3ducmV2LnhtbESPwWrCQBCG7wXfYRmht7ppoVaiqxShRTy0NFHPQ3ZM&#10;gtnZkN2YtE/fOQgeh3/+b75ZbUbXqCt1ofZs4HmWgCIuvK25NHDIP54WoEJEtth4JgO/FGCznjys&#10;MLV+4B+6ZrFUAuGQooEqxjbVOhQVOQwz3xJLdvadwyhjV2rb4SBw1+iXJJlrhzXLhQpb2lZUXLLe&#10;iUZ/zOPX0HyeDn/b712f7efj296Yx+n4vgQVaYz35Vt7Zw28iqz8IgD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mIxQAAANsAAAAPAAAAAAAAAAAAAAAAAJgCAABkcnMv&#10;ZG93bnJldi54bWxQSwUGAAAAAAQABAD1AAAAigMAAAAA&#10;" path="m225,451r71,-12l358,407r49,-48l439,297r11,-71l439,154,407,93,358,44,296,12,225,,154,12,92,44,43,93,11,154,,226r11,71l43,359r49,48l154,439r71,12xe" filled="f" strokecolor="#00629b" strokeweight="1pt">
                  <v:path arrowok="t" o:connecttype="custom" o:connectlocs="225,16791;296,16779;358,16747;407,16699;439,16637;450,16566;439,16494;407,16433;358,16384;296,16352;225,16340;154,16352;92,16384;43,16433;11,16494;0,16566;11,16637;43,16699;92,16747;154,16779;225,16791" o:connectangles="0,0,0,0,0,0,0,0,0,0,0,0,0,0,0,0,0,0,0,0,0"/>
                </v:shape>
                <v:shape id="AutoShape 1283" o:spid="_x0000_s1029" style="position:absolute;left:850;top:1624;width:10506;height:14684;visibility:visible;mso-wrap-style:square;v-text-anchor:top" coordsize="10506,14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c4sMA&#10;AADbAAAADwAAAGRycy9kb3ducmV2LnhtbESPQWvCQBSE70L/w/IK3nRTwaRNXaUIhR4K0tjcH9ln&#10;Es2+jbtrkv57t1DocZiZb5jNbjKdGMj51rKCp2UCgriyuuVawffxffEMwgdkjZ1lUvBDHnbbh9kG&#10;c21H/qKhCLWIEPY5KmhC6HMpfdWQQb+0PXH0TtYZDFG6WmqHY4SbTq6SJJUGW44LDfa0b6i6FDej&#10;YMz0YV/SMUv5VF7Lm/s8T9IrNX+c3l5BBJrCf/iv/aEVrF/g90v8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xc4sMAAADbAAAADwAAAAAAAAAAAAAAAACYAgAAZHJzL2Rv&#10;d25yZXYueG1sUEsFBgAAAAAEAAQA9QAAAIgDAAAAAA==&#10;" path="m80,30l76,19,61,4,51,,30,,19,4,4,19,,30,,51,4,61,19,76r11,4l51,80,61,76,76,61,80,51r,-21m538,14659r-2,-6l528,14646r-5,-2l512,14644r-5,2l500,14653r-2,6l498,14669r2,5l507,14682r5,2l523,14684r5,-2l536,14674r2,-5l538,14659t120,-6l649,14644r-22,l618,14653r,22l627,14684r22,l658,14675r,-22m778,14653r-9,-9l747,14644r-9,9l738,14675r9,9l769,14684r9,-9l778,14653t120,l889,14644r-22,l858,14653r,22l867,14684r22,l898,14675r,-22m1018,14653r-9,-9l987,14644r-9,9l978,14675r9,9l1009,14684r9,-9l1018,14653t120,l1129,14644r-22,l1098,14653r,22l1107,14684r22,l1138,14675r,-22m1258,14653r-9,-9l1227,14644r-9,9l1218,14675r9,9l1249,14684r9,-9l1258,14653t120,l1369,14644r-22,l1338,14653r,22l1347,14684r22,l1378,14675r,-22m1499,14653r-9,-9l1467,14644r-8,9l1459,14675r8,9l1490,14684r9,-9l1499,14653t120,l1610,14644r-22,l1579,14653r,22l1588,14684r22,l1619,14675r,-22m1739,14653r-9,-9l1708,14644r-9,9l1699,14675r9,9l1730,14684r9,-9l1739,14653t120,l1850,14644r-22,l1819,14653r,22l1828,14684r22,l1859,14675r,-22m1979,14653r-9,-9l1948,14644r-9,9l1939,14675r9,9l1970,14684r9,-9l1979,14653t120,l2090,14644r-22,l2059,14653r,22l2068,14684r22,l2099,14675r,-22m2219,14653r-9,-9l2188,14644r-9,9l2179,14675r9,9l2210,14684r9,-9l2219,14653t120,l2330,14644r-22,l2299,14653r,22l2308,14684r22,l2339,14675r,-22m2459,14653r-9,-9l2428,14644r-9,9l2419,14675r9,9l2450,14684r9,-9l2459,14653t120,l2570,14644r-22,l2539,14653r,22l2548,14684r22,l2579,14675r,-22m2699,14653r-8,-9l2668,14644r-9,9l2659,14675r9,9l2691,14684r8,-9l2699,14653t121,l2811,14644r-22,l2780,14653r,22l2789,14684r22,l2820,14675r,-22m2940,14653r-9,-9l2909,14644r-9,9l2900,14675r9,9l2931,14684r9,-9l2940,14653t120,l3051,14644r-22,l3020,14653r,22l3029,14684r22,l3060,14675r,-22m3180,14653r-9,-9l3149,14644r-9,9l3140,14675r9,9l3171,14684r9,-9l3180,14653t120,l3291,14644r-22,l3260,14653r,22l3269,14684r22,l3300,14675r,-22m3420,14653r-9,-9l3389,14644r-9,9l3380,14675r9,9l3411,14684r9,-9l3420,14653t120,l3531,14644r-22,l3500,14653r,22l3509,14684r22,l3540,14675r,-22m3660,14653r-9,-9l3629,14644r-9,9l3620,14675r9,9l3651,14684r9,-9l3660,14653t120,l3771,14644r-22,l3740,14653r,22l3749,14684r22,l3780,14675r,-22m3900,14653r-9,-9l3869,14644r-9,9l3860,14675r9,9l3891,14684r9,-9l3900,14653t120,l4012,14644r-23,l3981,14653r,22l3989,14684r23,l4020,14675r,-22m4141,14653r-9,-9l4110,14644r-9,9l4101,14675r9,9l4132,14684r9,-9l4141,14653t120,l4252,14644r-22,l4221,14653r,22l4230,14684r22,l4261,14675r,-22m4381,14653r-9,-9l4350,14644r-9,9l4341,14675r9,9l4372,14684r9,-9l4381,14653t120,l4492,14644r-22,l4461,14653r,22l4470,14684r22,l4501,14675r,-22m4621,14653r-9,-9l4590,14644r-9,9l4581,14675r9,9l4612,14684r9,-9l4621,14653t120,l4732,14644r-22,l4701,14653r,22l4710,14684r22,l4741,14675r,-22m4861,14653r-9,-9l4830,14644r-9,9l4821,14675r9,9l4852,14684r9,-9l4861,14653t120,l4972,14644r-22,l4941,14653r,22l4950,14684r22,l4981,14675r,-22m5101,14653r-9,-9l5070,14644r-9,9l5061,14675r9,9l5092,14684r9,-9l5101,14653t120,l5212,14644r-22,l5181,14653r,22l5190,14684r22,l5221,14675r,-22m5342,14653r-9,-9l5310,14644r-8,9l5302,14675r8,9l5333,14684r9,-9l5342,14653t120,l5453,14644r-22,l5422,14653r,22l5431,14684r22,l5462,14675r,-22m5582,14653r-9,-9l5551,14644r-9,9l5542,14675r9,9l5573,14684r9,-9l5582,14653t120,l5693,14644r-22,l5662,14653r,22l5671,14684r22,l5702,14675r,-22m5822,14653r-9,-9l5791,14644r-9,9l5782,14675r9,9l5813,14684r9,-9l5822,14653t120,l5933,14644r-22,l5902,14653r,22l5911,14684r22,l5942,14675r,-22m6062,14653r-9,-9l6031,14644r-9,9l6022,14675r9,9l6053,14684r9,-9l6062,14653t120,l6173,14644r-22,l6142,14653r,22l6151,14684r22,l6182,14675r,-22m6302,14653r-9,-9l6271,14644r-9,9l6262,14675r9,9l6293,14684r9,-9l6302,14653t120,l6413,14644r-22,l6382,14653r,22l6391,14684r22,l6422,14675r,-22m6542,14653r-8,-9l6511,14644r-9,9l6502,14675r9,9l6534,14684r8,-9l6542,14653t121,l6654,14644r-22,l6623,14653r,22l6632,14684r22,l6663,14675r,-22m6783,14653r-9,-9l6752,14644r-9,9l6743,14675r9,9l6774,14684r9,-9l6783,14653t120,l6894,14644r-22,l6863,14653r,22l6872,14684r22,l6903,14675r,-22m7023,14653r-9,-9l6992,14644r-9,9l6983,14675r9,9l7014,14684r9,-9l7023,14653t120,l7134,14644r-22,l7103,14653r,22l7112,14684r22,l7143,14675r,-22m7263,14653r-9,-9l7232,14644r-9,9l7223,14675r9,9l7254,14684r9,-9l7263,14653t120,l7374,14644r-22,l7343,14653r,22l7352,14684r22,l7383,14675r,-22m7503,14653r-9,-9l7472,14644r-9,9l7463,14675r9,9l7494,14684r9,-9l7503,14653t120,l7614,14644r-22,l7583,14653r,22l7592,14684r22,l7623,14675r,-22m7743,14653r-9,-9l7712,14644r-9,9l7703,14675r9,9l7734,14684r9,-9l7743,14653t121,l7855,14644r-23,l7824,14653r,22l7832,14684r23,l7864,14675r,-22m7984,14653r-9,-9l7953,14644r-9,9l7944,14675r9,9l7975,14684r9,-9l7984,14653t120,l8095,14644r-22,l8064,14653r,22l8073,14684r22,l8104,14675r,-22m8224,14653r-9,-9l8193,14644r-9,9l8184,14675r9,9l8215,14684r9,-9l8224,14653t120,l8335,14644r-22,l8304,14653r,22l8313,14684r22,l8344,14675r,-22m8464,14653r-9,-9l8433,14644r-9,9l8424,14675r9,9l8455,14684r9,-9l8464,14653t120,l8575,14644r-22,l8544,14653r,22l8553,14684r22,l8584,14675r,-22m8704,14675r,-14l8696,14648r-3,-3l8689,14644r-16,l8664,14653r,22l8673,14684r22,l8704,14675t721,-16l9423,14654r-3,-3l9407,14684r10,-1l9425,14674r,-15m9545,14653r-9,-9l9514,14644r-9,9l9505,14675r9,9l9536,14684r9,-9l9545,14653t120,l9656,14644r-22,l9625,14653r,22l9634,14684r22,l9665,14675r,-22m9785,14653r-9,-9l9754,14644r-9,9l9745,14675r9,9l9776,14684r9,-9l9785,14653t120,l9896,14644r-22,l9865,14653r,22l9874,14684r22,l9905,14675r,-22m10025,14653r-9,-9l9994,14644r-9,9l9985,14675r9,9l10016,14684r9,-9l10025,14653t120,l10136,14644r-22,l10105,14653r,22l10114,14684r22,l10145,14675r,-22m10265,14653r-9,-9l10234,14644r-9,9l10225,14675r9,9l10256,14684r9,-9l10265,14653t120,l10377,14644r-23,l10345,14653r,22l10354,14684r23,l10385,14675r,-22m10506,14659r-3,-6l10496,14646r-5,-2l10480,14644r-5,2l10468,14653r-2,6l10466,14669r2,5l10475,14682r5,2l10491,14684r5,-2l10503,14674r3,-5l10506,14659e" fillcolor="#3977ac" stroked="f">
                  <v:path arrowok="t" o:connecttype="custom" o:connectlocs="30,1704;500,16277;649,16268;738,16299;898,16299;1129,16268;1218,16299;1378,16299;1610,16268;1699,16299;1859,16299;2090,16268;2179,16299;2339,16299;2570,16268;2659,16299;2820,16299;3051,16268;3140,16299;3300,16299;3531,16268;3620,16299;3780,16299;4012,16268;4101,16299;4261,16299;4492,16268;4581,16299;4741,16299;4972,16268;5061,16299;5221,16299;5453,16268;5542,16299;5702,16299;5933,16268;6022,16299;6182,16299;6413,16268;6502,16299;6663,16299;6894,16268;6983,16299;7143,16299;7374,16268;7463,16299;7623,16299;7855,16268;7944,16299;8104,16299;8335,16268;8424,16299;8584,16299;8704,16299;9505,16299;9665,16299;9896,16268;9985,16299;10145,16299;10377,16268;10480,16268;10506,16283" o:connectangles="0,0,0,0,0,0,0,0,0,0,0,0,0,0,0,0,0,0,0,0,0,0,0,0,0,0,0,0,0,0,0,0,0,0,0,0,0,0,0,0,0,0,0,0,0,0,0,0,0,0,0,0,0,0,0,0,0,0,0,0,0,0"/>
                </v:shape>
                <v:shape id="AutoShape 1284" o:spid="_x0000_s1030" style="position:absolute;top:7;width:12076;height:17000;visibility:visible;mso-wrap-style:square;v-text-anchor:top" coordsize="12076,1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cPVsAA&#10;AADbAAAADwAAAGRycy9kb3ducmV2LnhtbERPy2oCMRTdF/yHcAvd1Uy7kHY0iggyLVjExwdcJtdJ&#10;dHIzTDIP/74pCF0eznuxGl0temqD9azgbZqBIC69tlwpOJ+2rx8gQkTWWHsmBXcKsFpOnhaYaz/w&#10;gfpjrEQK4ZCjAhNjk0sZSkMOw9Q3xIm7+NZhTLCtpG5xSOGulu9ZNpMOLacGgw1tDJW3Y+f+Sj6r&#10;68/uu3AHbXbGlnbfFXelXp7H9RxEpDH+ix/uL61gltanL+kHyO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cPVsAAAADbAAAADwAAAAAAAAAAAAAAAACYAgAAZHJzL2Rvd25y&#10;ZXYueG1sUEsFBgAAAAAEAAQA9QAAAIUDAAAAAA==&#10;" path="m12076,l,,9546,16280r8,l9978,17000r279,-700l9634,16300r,-20l9643,16260r635,l12066,11760r,-10060l1103,1700r-9,-20l1091,1660r3,l1103,1640r13,-20l12066,1620r,-1440l12076,180r,-180xm9763,16260r-98,l9674,16280r,20l9754,16300r,-20l9763,16260xm9883,16260r-98,l9794,16280r,20l9874,16300r,-20l9883,16260xm10003,16260r-98,l9914,16280r,20l9995,16300r,-20l10003,16260xm10124,16260r-98,l10035,16280r,20l10115,16300r,-20l10124,16260xm10244,16260r-98,l10155,16280r,20l10235,16300r,-20l10244,16260xm10278,16260r-17,l10266,16280r4,l10278,16260xm1332,1660r-161,l1168,1680r-9,20l1344,1700r-9,-20l1332,1660xm1573,1660r-161,l1409,1680r-9,20l1585,1700r-9,-20l1573,1660xm1814,1660r-161,l1650,1680r-8,20l1826,1700r-9,-20l1814,1660xm2055,1660r-161,l1891,1680r-8,20l2067,1700r-8,-20l2055,1660xm2296,1660r-161,l2132,1680r-8,20l2308,1700r-8,-20l2296,1660xm2537,1660r-161,l2373,1680r-8,20l2549,1700r-8,-20l2537,1660xm2779,1660r-162,l2614,1680r-8,20l2790,1700r-8,-20l2779,1660xm3020,1660r-161,l2855,1680r-8,20l3031,1700r-8,-20l3020,1660xm3261,1660r-161,l3096,1680r-8,20l3272,1700r-8,-20l3261,1660xm3502,1660r-161,l3338,1680r-9,20l3513,1700r-8,-20l3502,1660xm3743,1660r-161,l3579,1680r-9,20l3754,1700r-8,-20l3743,1660xm3984,1660r-161,l3820,1680r-9,20l3996,1700r-9,-20l3984,1660xm4225,1660r-161,l4061,1680r-9,20l4237,1700r-9,-20l4225,1660xm4466,1660r-161,l4302,1680r-9,20l4478,1700r-9,-20l4466,1660xm4707,1660r-161,l4543,1680r-9,20l4719,1700r-9,-20l4707,1660xm4948,1660r-161,l4784,1680r-9,20l4960,1700r-9,-20l4948,1660xm5189,1660r-161,l5025,1680r-9,20l5201,1700r-9,-20l5189,1660xm5430,1660r-161,l5266,1680r-9,20l5442,1700r-9,-20l5430,1660xm5671,1660r-161,l5507,1680r-9,20l5683,1700r-9,-20l5671,1660xm5912,1660r-161,l5748,1680r-8,20l5924,1700r-9,-20l5912,1660xm6153,1660r-161,l5989,1680r-8,20l6165,1700r-9,-20l6153,1660xm6394,1660r-161,l6230,1680r-8,20l6406,1700r-8,-20l6394,1660xm6635,1660r-161,l6471,1680r-8,20l6647,1700r-8,-20l6635,1660xm6877,1660r-162,l6712,1680r-8,20l6888,1700r-8,-20l6877,1660xm7118,1660r-161,l6953,1680r-8,20l7129,1700r-8,-20l7118,1660xm7359,1660r-161,l7194,1680r-8,20l7370,1700r-8,-20l7359,1660xm7600,1660r-161,l7436,1680r-9,20l7611,1700r-8,-20l7600,1660xm7841,1660r-161,l7677,1680r-9,20l7852,1700r-8,-20l7841,1660xm8082,1660r-161,l7918,1680r-9,20l8094,1700r-9,-20l8082,1660xm8323,1660r-161,l8159,1680r-9,20l8335,1700r-9,-20l8323,1660xm8564,1660r-161,l8400,1680r-9,20l8576,1700r-9,-20l8564,1660xm8805,1660r-161,l8641,1680r-9,20l8817,1700r-9,-20l8805,1660xm9046,1660r-161,l8882,1680r-9,20l9058,1700r-9,-20l9046,1660xm9287,1660r-161,l9123,1680r-9,20l9299,1700r-9,-20l9287,1660xm9528,1660r-161,l9364,1680r-9,20l9540,1700r-9,-20l9528,1660xm9769,1660r-161,l9605,1680r-9,20l9781,1700r-9,-20l9769,1660xm10010,1660r-161,l9846,1680r-8,20l10022,1700r-9,-20l10010,1660xm10251,1660r-161,l10087,1680r-8,20l10263,1700r-9,-20l10251,1660xm10492,1660r-161,l10328,1680r-8,20l10504,1700r-8,-20l10492,1660xm10733,1660r-161,l10569,1680r-8,20l10745,1700r-8,-20l10733,1660xm10975,1660r-162,l10810,1680r-8,20l10986,1700r-8,-20l10975,1660xm11245,1620r-215,l11043,1640r8,20l11055,1660r-4,20l11043,1700r192,l11220,1680r-4,l11216,1660r4,-20l11235,1640r10,-20xm12066,1620r-800,l11276,1640r15,l11296,1660r,20l11291,1680r-15,20l12066,1700r,-80xm1357,1620r-210,l1159,1640r9,20l1335,1660r9,-20l1357,1620xm1598,1620r-210,l1400,1640r9,20l1576,1660r9,-20l1598,1620xm1839,1620r-210,l1642,1640r8,20l1817,1660r9,-20l1839,1620xm2080,1620r-210,l1883,1640r8,20l2059,1660r8,-20l2080,1620xm2321,1620r-210,l2124,1640r8,20l2300,1660r8,-20l2321,1620xm2562,1620r-210,l2365,1640r8,20l2541,1660r8,-20l2562,1620xm2803,1620r-210,l2606,1640r8,20l2782,1660r8,-20l2803,1620xm3044,1620r-210,l2847,1640r8,20l3023,1660r8,-20l3044,1620xm3285,1620r-210,l3088,1640r8,20l3264,1660r8,-20l3285,1620xm3526,1620r-210,l3329,1640r9,20l3505,1660r8,-20l3526,1620xm3767,1620r-210,l3570,1640r9,20l3746,1660r8,-20l3767,1620xm4008,1620r-210,l3811,1640r9,20l3987,1660r9,-20l4008,1620xm4249,1620r-210,l4052,1640r9,20l4228,1660r9,-20l4249,1620xm4490,1620r-210,l4293,1640r9,20l4469,1660r9,-20l4490,1620xm4731,1620r-209,l4534,1640r9,20l4710,1660r9,-20l4731,1620xm4973,1620r-210,l4775,1640r9,20l4951,1660r9,-20l4973,1620xm5214,1620r-210,l5016,1640r9,20l5192,1660r9,-20l5214,1620xm5455,1620r-210,l5257,1640r9,20l5433,1660r9,-20l5455,1620xm5696,1620r-210,l5498,1640r9,20l5674,1660r9,-20l5696,1620xm5937,1620r-210,l5740,1640r8,20l5915,1660r9,-20l5937,1620xm6178,1620r-210,l5981,1640r8,20l6156,1660r9,-20l6178,1620xm6419,1620r-210,l6222,1640r8,20l6398,1660r8,-20l6419,1620xm6660,1620r-210,l6463,1640r8,20l6639,1660r8,-20l6660,1620xm6901,1620r-210,l6704,1640r8,20l6880,1660r8,-20l6901,1620xm7142,1620r-210,l6945,1640r8,20l7121,1660r8,-20l7142,1620xm7383,1620r-210,l7186,1640r8,20l7362,1660r8,-20l7383,1620xm7624,1620r-210,l7427,1640r9,20l7603,1660r8,-20l7624,1620xm7865,1620r-210,l7668,1640r9,20l7844,1660r8,-20l7865,1620xm8106,1620r-210,l7909,1640r9,20l8085,1660r9,-20l8106,1620xm8347,1620r-210,l8150,1640r9,20l8326,1660r9,-20l8347,1620xm8588,1620r-210,l8391,1640r9,20l8567,1660r9,-20l8588,1620xm8829,1620r-209,l8632,1640r9,20l8808,1660r9,-20l8829,1620xm9070,1620r-209,l8873,1640r9,20l9049,1660r9,-20l9070,1620xm9312,1620r-210,l9114,1640r9,20l9290,1660r9,-20l9312,1620xm9553,1620r-210,l9355,1640r9,20l9531,1660r9,-20l9553,1620xm9794,1620r-210,l9596,1640r9,20l9772,1660r9,-20l9794,1620xm10035,1620r-210,l9838,1640r8,20l10013,1660r9,-20l10035,1620xm10276,1620r-210,l10079,1640r8,20l10254,1660r9,-20l10276,1620xm10517,1620r-210,l10320,1640r8,20l10496,1660r8,-20l10517,1620xm10758,1620r-210,l10561,1640r8,20l10737,1660r8,-20l10758,1620xm10999,1620r-210,l10802,1640r8,20l10978,1660r8,-20l10999,1620xe" fillcolor="#d4dbea" stroked="f">
                  <v:path arrowok="t" o:connecttype="custom" o:connectlocs="12066,11768;12076,8;9794,16308;10124,16268;10235,16308;1159,1708;1814,1668;2067,1708;2376,1668;2782,1688;3096,1688;3502,1668;3811,1708;4466,1668;4719,1708;5028,1668;5433,1688;5748,1688;6153,1668;6463,1708;7118,1668;7370,1708;7680,1668;8085,1688;8400,1688;8805,1668;9114,1708;9769,1668;10022,1708;10331,1668;10737,1688;11043,1648;11245,1628;1357,1628;1576,1668;1870,1628;2308,1648;2606,1648;3044,1628;3338,1668;4008,1628;4228,1668;4522,1628;4960,1648;5257,1648;5696,1628;5989,1668;6660,1628;6880,1668;7173,1628;7611,1648;7909,1648;8347,1628;8641,1668;9312,1628;9531,1668;9825,1628;10263,1648;10561,1648;10999,1628" o:connectangles="0,0,0,0,0,0,0,0,0,0,0,0,0,0,0,0,0,0,0,0,0,0,0,0,0,0,0,0,0,0,0,0,0,0,0,0,0,0,0,0,0,0,0,0,0,0,0,0,0,0,0,0,0,0,0,0,0,0,0,0"/>
                </v:shape>
                <v:shape id="AutoShape 1285" o:spid="_x0000_s1031" style="position:absolute;left:1091;top:1624;width:10205;height:14684;visibility:visible;mso-wrap-style:square;v-text-anchor:top" coordsize="10205,14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OwsQA&#10;AADbAAAADwAAAGRycy9kb3ducmV2LnhtbESPQYvCMBSE74L/ITzBi2iqB5FqFBHdlWUvVvH8bJ5t&#10;bfNSmqhdf/1mYcHjMDPfMItVayrxoMYVlhWMRxEI4tTqgjMFp+NuOAPhPLLGyjIp+CEHq2W3s8BY&#10;2ycf6JH4TAQIuxgV5N7XsZQuzcmgG9maOHhX2xj0QTaZ1A0+A9xUchJFU2mw4LCQY02bnNIyuRsF&#10;ZVJetl/6/nEro8Ggnn2eX6/viVL9Xrueg/DU+nf4v73XCqZj+Ps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8jsLEAAAA2wAAAA8AAAAAAAAAAAAAAAAAmAIAAGRycy9k&#10;b3ducmV2LnhtbFBLBQYAAAAABAAEAPUAAACJAwAAAAA=&#10;" path="m80,40l77,25,68,12,56,3,40,,25,3,12,12,3,25,,40,3,56r9,12l25,77r15,3l56,77,68,68,77,56,80,40t241,l318,25,309,12,297,3,281,,266,3r-13,9l244,25r-3,15l244,56r9,12l266,77r15,3l297,77r12,-9l318,56r3,-16m562,40l559,25,551,12,538,3,522,,507,3r-13,9l485,25r-3,15l485,56r9,12l507,77r15,3l538,77r13,-9l559,56r3,-16m803,40l800,25,792,12,779,3,763,,748,3r-13,9l726,25r-3,15l726,56r9,12l748,77r15,3l779,77r13,-9l800,56r3,-16m1044,40r-3,-15l1033,12,1020,3,1004,,989,3r-13,9l968,25r-4,15l968,56r8,12l989,77r15,3l1020,77r13,-9l1041,56r3,-16m1285,40r-3,-15l1274,12,1261,3,1245,r-15,3l1217,12r-8,13l1205,40r4,16l1217,68r13,9l1245,80r16,-3l1274,68r8,-12l1285,40t241,l1523,25r-8,-13l1502,3,1486,r-15,3l1458,12r-8,13l1446,40r4,16l1458,68r13,9l1486,80r16,-3l1515,68r8,-12l1526,40t242,l1764,25r-8,-13l1743,3,1728,r-16,3l1699,12r-8,13l1688,40r3,16l1699,68r13,9l1728,80r15,-3l1756,68r8,-12l1768,40t241,l2005,25r-8,-13l1984,3,1969,r-16,3l1940,12r-8,13l1929,40r3,16l1940,68r13,9l1969,80r15,-3l1997,68r8,-12l2009,40t241,l2247,25r-9,-13l2225,3,2210,r-16,3l2181,12r-8,13l2170,40r3,16l2181,68r13,9l2210,80r15,-3l2238,68r9,-12l2250,40t241,l2488,25r-9,-13l2466,3,2451,r-16,3l2422,12r-8,13l2411,40r3,16l2422,68r13,9l2451,80r15,-3l2479,68r9,-12l2491,40t241,l2729,25r-9,-13l2707,3,2692,r-16,3l2663,12r-8,13l2652,40r3,16l2663,68r13,9l2692,80r15,-3l2720,68r9,-12l2732,40t241,l2970,25r-9,-13l2948,3,2933,r-16,3l2905,12r-9,13l2893,40r3,16l2905,68r12,9l2933,80r15,-3l2961,68r9,-12l2973,40t241,l3211,25r-9,-13l3189,3,3174,r-16,3l3146,12r-9,13l3134,40r3,16l3146,68r12,9l3174,80r15,-3l3202,68r9,-12l3214,40t241,l3452,25r-9,-13l3431,3,3415,r-16,3l3387,12r-9,13l3375,40r3,16l3387,68r12,9l3415,80r16,-3l3443,68r9,-12l3455,40t241,l3693,25r-9,-13l3672,3,3656,r-16,3l3628,12r-9,13l3616,40r3,16l3628,68r12,9l3656,80r16,-3l3684,68r9,-12l3696,40t241,l3934,25r-9,-13l3913,3,3897,r-15,3l3869,12r-9,13l3857,40r3,16l3869,68r13,9l3897,80r16,-3l3925,68r9,-12l3937,40t241,l4175,25r-9,-13l4154,3,4138,r-15,3l4110,12r-9,13l4098,40r3,16l4110,68r13,9l4138,80r16,-3l4166,68r9,-12l4178,40t241,l4416,25r-9,-13l4395,3,4379,r-15,3l4351,12r-9,13l4339,40r3,16l4351,68r13,9l4379,80r16,-3l4407,68r9,-12l4419,40t241,l4657,25r-8,-13l4636,3,4620,r-15,3l4592,12r-9,13l4580,40r3,16l4592,68r13,9l4620,80r16,-3l4649,68r8,-12l4660,40t241,l4898,25r-8,-13l4877,3,4861,r-15,3l4833,12r-9,13l4821,40r3,16l4833,68r13,9l4861,80r16,-3l4890,68r8,-12l4901,40t241,l5139,25r-8,-13l5118,3,5102,r-15,3l5074,12r-8,13l5062,40r4,16l5074,68r13,9l5102,80r16,-3l5131,68r8,-12l5142,40t241,l5380,25r-8,-13l5359,3,5343,r-15,3l5315,12r-8,13l5303,40r4,16l5315,68r13,9l5343,80r16,-3l5372,68r8,-12l5383,40t241,l5621,25r-8,-13l5600,3,5584,r-15,3l5556,12r-8,13l5544,40r4,16l5556,68r13,9l5584,80r16,-3l5613,68r8,-12l5624,40t242,l5862,25r-8,-13l5841,3,5826,r-16,3l5797,12r-8,13l5786,40r3,16l5797,68r13,9l5826,80r15,-3l5854,68r8,-12l5866,40t241,l6103,25r-8,-13l6082,3,6067,r-16,3l6038,12r-8,13l6027,40r3,16l6038,68r13,9l6067,80r15,-3l6095,68r8,-12l6107,40t241,l6345,25r-9,-13l6323,3,6308,r-16,3l6279,12r-8,13l6268,40r3,16l6279,68r13,9l6308,80r15,-3l6336,68r9,-12l6348,40t241,l6586,25r-9,-13l6564,3,6549,r-16,3l6520,12r-8,13l6509,40r3,16l6520,68r13,9l6549,80r15,-3l6577,68r9,-12l6589,40t241,l6827,25r-9,-13l6805,3,6790,r-16,3l6761,12r-8,13l6750,40r3,16l6761,68r13,9l6790,80r15,-3l6818,68r9,-12l6830,40t241,l7068,25r-9,-13l7046,3,7031,r-16,3l7003,12r-9,13l6991,40r3,16l7003,68r12,9l7031,80r15,-3l7059,68r9,-12l7071,40t241,l7309,25r-9,-13l7287,3,7272,r-16,3l7244,12r-9,13l7232,40r3,16l7244,68r12,9l7272,80r15,-3l7300,68r9,-12l7312,40t241,l7550,25r-9,-13l7529,3,7513,r-16,3l7485,12r-9,13l7473,40r3,16l7485,68r12,9l7513,80r16,-3l7541,68r9,-12l7553,40t241,l7791,25r-9,-13l7770,3,7754,r-16,3l7726,12r-9,13l7714,40r3,16l7726,68r12,9l7754,80r16,-3l7782,68r9,-12l7794,40t241,l8032,25r-9,-13l8011,3,7995,r-16,3l7967,12r-9,13l7955,40r3,16l7967,68r12,9l7995,80r16,-3l8023,68r9,-12l8035,40t241,l8273,25r-9,-13l8252,3,8236,r-15,3l8208,12r-9,13l8196,40r3,16l8208,68r13,9l8236,80r16,-3l8264,68r9,-12l8276,40t187,14621l8462,14656r-3,-5l8455,14648r8,13m8517,40r-3,-15l8505,12,8493,3,8477,r-15,3l8449,12r-9,13l8437,40r3,16l8449,68r13,9l8477,80r16,-3l8505,68r9,-12l8517,40t66,14613l8574,14644r-22,l8543,14653r,22l8552,14684r22,l8583,14675r,-22m8703,14653r-9,-9l8672,14644r-9,9l8663,14675r9,9l8694,14684r9,-9l8703,14653m8758,40r-3,-15l8747,12,8734,3,8718,r-15,3l8690,12r-9,13l8678,40r3,16l8690,68r13,9l8718,80r16,-3l8747,68r8,-12l8758,40t65,14613l8814,14644r-22,l8783,14653r,22l8792,14684r22,l8823,14675r,-22m8944,14653r-9,-9l8912,14644r-8,9l8904,14675r8,9l8935,14684r9,-9l8944,14653m8999,40r-3,-15l8988,12,8975,3,8959,r-15,3l8931,12r-9,13l8919,40r3,16l8931,68r13,9l8959,80r16,-3l8988,68r8,-12l8999,40t65,14613l9055,14644r-22,l9024,14653r,22l9033,14684r22,l9064,14675r,-22m9179,14651r-4,-4l9170,14644r-17,l9144,14653r,22l9153,14684r11,l9165,14684r1,l9179,14651m9240,40r-3,-15l9229,12,9216,3,9200,r-15,3l9172,12r-9,13l9160,40r3,16l9172,68r13,9l9200,80r16,-3l9229,68r8,-12l9240,40t241,l9478,25r-8,-13l9457,3,9441,r-15,3l9413,12r-8,13l9401,40r4,16l9413,68r13,9l9441,80r16,-3l9470,68r8,-12l9481,40t241,l9719,25r-8,-13l9698,3,9682,r-15,3l9654,12r-8,13l9642,40r4,16l9654,68r13,9l9682,80r16,-3l9711,68r8,-12l9722,40t242,l9960,25r-8,-13l9939,3,9924,r-16,3l9895,12r-8,13l9884,40r3,16l9895,68r13,9l9924,80r15,-3l9952,68r8,-12l9964,40t241,-10l10200,19,10185,4,10175,r-21,l10144,4r-15,15l10125,30r,21l10129,61r15,15l10154,80r21,l10185,76r15,-15l10205,51r,-21e" fillcolor="#2f73aa" stroked="f">
                  <v:path arrowok="t" o:connecttype="custom" o:connectlocs="40,1704;241,1664;522,1624;803,1664;779,1701;968,1680;1230,1627;1523,1649;1515,1692;1699,1692;1940,1636;2238,1636;2247,1680;2435,1701;2655,1649;2948,1627;2973,1664;3174,1704;3375,1664;3656,1624;3937,1664;3913,1701;4101,1680;4364,1627;4657,1649;4649,1692;4833,1692;5074,1636;5372,1636;5380,1680;5569,1701;5789,1649;6082,1627;6107,1664;6308,1704;6509,1664;6790,1624;7071,1664;7046,1701;7235,1680;7497,1627;7791,1649;7782,1692;7967,1692;8208,1636;8459,16275;8449,1692;8574,16308;8755,1649;8747,1692;8935,16268;8944,1627;9055,16268;9144,16299;9163,1649;9457,1627;9481,1664;9682,1704;9884,1664;10154,1624" o:connectangles="0,0,0,0,0,0,0,0,0,0,0,0,0,0,0,0,0,0,0,0,0,0,0,0,0,0,0,0,0,0,0,0,0,0,0,0,0,0,0,0,0,0,0,0,0,0,0,0,0,0,0,0,0,0,0,0,0,0,0,0"/>
                </v:shape>
                <v:line id="Line 1286" o:spid="_x0000_s1032" style="position:absolute;visibility:visible;mso-wrap-style:square" from="12071,11742" to="12071,1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gsMsIAAADbAAAADwAAAGRycy9kb3ducmV2LnhtbESPQYvCMBSE74L/IbyFvYimKorUplKE&#10;Zb14WPUHPJpn223zUpusrf/eCMIeh5n5hkl2g2nEnTpXWVYwn0UgiHOrKy4UXM5f0w0I55E1NpZJ&#10;wYMc7NLxKMFY255/6H7yhQgQdjEqKL1vYyldXpJBN7MtcfCutjPog+wKqTvsA9w0chFFa2mw4rBQ&#10;Ykv7kvL69GcUHOvJ923ye5DLqFr5Gvus4axX6vNjyLYgPA3+P/xuH7SC9QJeX8IPkO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gsMsIAAADbAAAADwAAAAAAAAAAAAAA&#10;AAChAgAAZHJzL2Rvd25yZXYueG1sUEsFBgAAAAAEAAQA+QAAAJADAAAAAA==&#10;" strokecolor="#58595b" strokeweight=".5pt"/>
                <v:line id="Line 1287" o:spid="_x0000_s1033" style="position:absolute;visibility:visible;mso-wrap-style:square" from="12071,170" to="12071,1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i/8UAAADbAAAADwAAAGRycy9kb3ducmV2LnhtbESPQWvCQBSE7wX/w/KEXopuWiWV6CpS&#10;LPRUbfTg8Zl9ZoPZtyG7xvjv3UKhx2FmvmEWq97WoqPWV44VvI4TEMSF0xWXCg77z9EMhA/IGmvH&#10;pOBOHlbLwdMCM+1u/ENdHkoRIewzVGBCaDIpfWHIoh+7hjh6Z9daDFG2pdQt3iLc1vItSVJpseK4&#10;YLChD0PFJb9aBe9pusv339fp0WxeztLV28nm1Cn1POzXcxCB+vAf/mt/aQXpBH6/xB8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i/8UAAADbAAAADwAAAAAAAAAA&#10;AAAAAAChAgAAZHJzL2Rvd25yZXYueG1sUEsFBgAAAAAEAAQA+QAAAJMDAAAAAA==&#10;" strokecolor="#494c54" strokeweight=".5pt"/>
                <w10:wrap anchorx="page" anchory="page"/>
              </v:group>
            </w:pict>
          </mc:Fallback>
        </mc:AlternateContent>
      </w:r>
      <w:r w:rsidR="00177336">
        <w:rPr>
          <w:b/>
          <w:sz w:val="20"/>
        </w:rPr>
        <w:t xml:space="preserve">    </w:t>
      </w:r>
      <w:r w:rsidR="00253F5C">
        <w:rPr>
          <w:b/>
          <w:sz w:val="20"/>
        </w:rPr>
        <w:tab/>
      </w:r>
    </w:p>
    <w:p w14:paraId="66AB21F7" w14:textId="77777777" w:rsidR="00AB4E12" w:rsidRDefault="00AB4E12" w:rsidP="00177336">
      <w:pPr>
        <w:pStyle w:val="BodyText"/>
        <w:spacing w:before="5"/>
        <w:rPr>
          <w:b/>
          <w:sz w:val="20"/>
        </w:rPr>
      </w:pPr>
    </w:p>
    <w:p w14:paraId="4E42DC4B" w14:textId="77777777" w:rsidR="00AB4E12" w:rsidRDefault="00AB4E12" w:rsidP="00177336">
      <w:pPr>
        <w:pStyle w:val="BodyText"/>
        <w:spacing w:before="5"/>
        <w:rPr>
          <w:b/>
          <w:sz w:val="20"/>
        </w:rPr>
      </w:pPr>
    </w:p>
    <w:p w14:paraId="55F1D61F" w14:textId="687EE1D9" w:rsidR="00254041" w:rsidRPr="0083616B" w:rsidRDefault="00254041" w:rsidP="00AB4E12">
      <w:pPr>
        <w:pStyle w:val="BodyText"/>
        <w:spacing w:before="5"/>
        <w:ind w:firstLine="720"/>
        <w:rPr>
          <w:b/>
          <w:sz w:val="36"/>
          <w:szCs w:val="36"/>
        </w:rPr>
      </w:pPr>
      <w:r w:rsidRPr="0083616B">
        <w:rPr>
          <w:b/>
          <w:color w:val="00639F"/>
          <w:sz w:val="36"/>
          <w:szCs w:val="36"/>
        </w:rPr>
        <w:t>Why Sponsor or E</w:t>
      </w:r>
      <w:r w:rsidR="00780BE9" w:rsidRPr="0083616B">
        <w:rPr>
          <w:b/>
          <w:color w:val="00639F"/>
          <w:sz w:val="36"/>
          <w:szCs w:val="36"/>
        </w:rPr>
        <w:t>xhibit</w:t>
      </w:r>
    </w:p>
    <w:p w14:paraId="39B058E6" w14:textId="77777777" w:rsidR="00254041" w:rsidRDefault="00254041" w:rsidP="00254041">
      <w:pPr>
        <w:pStyle w:val="BodyText"/>
        <w:rPr>
          <w:b/>
          <w:sz w:val="20"/>
        </w:rPr>
      </w:pPr>
    </w:p>
    <w:p w14:paraId="3D4F5023" w14:textId="77777777" w:rsidR="00254041" w:rsidRDefault="00254041" w:rsidP="00254041">
      <w:pPr>
        <w:pStyle w:val="BodyText"/>
        <w:rPr>
          <w:b/>
          <w:sz w:val="20"/>
        </w:rPr>
      </w:pPr>
    </w:p>
    <w:p w14:paraId="0260F857" w14:textId="77777777" w:rsidR="00254041" w:rsidRDefault="00254041" w:rsidP="00254041">
      <w:pPr>
        <w:pStyle w:val="BodyText"/>
        <w:spacing w:before="1" w:line="249" w:lineRule="auto"/>
        <w:ind w:left="350" w:right="247"/>
        <w:rPr>
          <w:color w:val="00639F"/>
          <w:sz w:val="36"/>
          <w:szCs w:val="36"/>
        </w:rPr>
      </w:pPr>
    </w:p>
    <w:p w14:paraId="5D23C4D2" w14:textId="77777777" w:rsidR="00254041" w:rsidRDefault="00254041" w:rsidP="00254041">
      <w:pPr>
        <w:pStyle w:val="BodyText"/>
        <w:spacing w:before="1" w:line="249" w:lineRule="auto"/>
        <w:ind w:left="350" w:right="247"/>
        <w:rPr>
          <w:color w:val="00639F"/>
          <w:sz w:val="36"/>
          <w:szCs w:val="36"/>
        </w:rPr>
      </w:pPr>
      <w:r>
        <w:rPr>
          <w:color w:val="00639F"/>
          <w:sz w:val="36"/>
          <w:szCs w:val="36"/>
        </w:rPr>
        <w:t>Benefits include:</w:t>
      </w:r>
    </w:p>
    <w:p w14:paraId="386C42CD" w14:textId="77777777" w:rsidR="005A1678" w:rsidRPr="00DF5AB8" w:rsidRDefault="005A1678" w:rsidP="00254041">
      <w:pPr>
        <w:pStyle w:val="BodyText"/>
        <w:spacing w:before="1" w:line="249" w:lineRule="auto"/>
        <w:ind w:left="350" w:right="247"/>
        <w:rPr>
          <w:sz w:val="36"/>
          <w:szCs w:val="36"/>
        </w:rPr>
      </w:pPr>
    </w:p>
    <w:p w14:paraId="4042945E" w14:textId="77777777" w:rsidR="00254041" w:rsidRDefault="00254041" w:rsidP="00254041">
      <w:pPr>
        <w:pStyle w:val="BodyText"/>
        <w:rPr>
          <w:sz w:val="20"/>
        </w:rPr>
      </w:pPr>
    </w:p>
    <w:p w14:paraId="5542B017" w14:textId="01BF89B4" w:rsidR="00254041" w:rsidRPr="00DB5252" w:rsidRDefault="00254041" w:rsidP="00254041">
      <w:pPr>
        <w:pStyle w:val="ListParagraph"/>
        <w:widowControl/>
        <w:numPr>
          <w:ilvl w:val="0"/>
          <w:numId w:val="13"/>
        </w:numPr>
        <w:autoSpaceDE/>
        <w:autoSpaceDN/>
        <w:spacing w:before="0" w:after="160" w:line="259" w:lineRule="auto"/>
        <w:contextualSpacing/>
        <w:rPr>
          <w:b/>
          <w:szCs w:val="28"/>
        </w:rPr>
      </w:pPr>
      <w:r w:rsidRPr="005D00A2">
        <w:rPr>
          <w:b/>
          <w:sz w:val="32"/>
          <w:szCs w:val="32"/>
        </w:rPr>
        <w:t>Putting your business front and centre stage</w:t>
      </w:r>
    </w:p>
    <w:p w14:paraId="7A6A494E" w14:textId="77777777" w:rsidR="00254041" w:rsidRDefault="00254041" w:rsidP="006F533F">
      <w:pPr>
        <w:ind w:left="360"/>
        <w:jc w:val="both"/>
        <w:rPr>
          <w:sz w:val="28"/>
          <w:szCs w:val="28"/>
        </w:rPr>
      </w:pPr>
      <w:r w:rsidRPr="00280C75">
        <w:rPr>
          <w:sz w:val="28"/>
          <w:szCs w:val="28"/>
        </w:rPr>
        <w:t xml:space="preserve">Sponsoring or exhibiting at our conference will </w:t>
      </w:r>
      <w:r>
        <w:rPr>
          <w:sz w:val="28"/>
          <w:szCs w:val="28"/>
        </w:rPr>
        <w:t>further establish your</w:t>
      </w:r>
      <w:r w:rsidRPr="00280C75">
        <w:rPr>
          <w:sz w:val="28"/>
          <w:szCs w:val="28"/>
        </w:rPr>
        <w:t xml:space="preserve"> company</w:t>
      </w:r>
      <w:r>
        <w:rPr>
          <w:sz w:val="28"/>
          <w:szCs w:val="28"/>
        </w:rPr>
        <w:t>’s credentials as fully supportive of diversity and inclusion and the benefits this brings to your business</w:t>
      </w:r>
      <w:r w:rsidRPr="00280C75">
        <w:rPr>
          <w:sz w:val="28"/>
          <w:szCs w:val="28"/>
        </w:rPr>
        <w:t xml:space="preserve">.  Your </w:t>
      </w:r>
      <w:r>
        <w:rPr>
          <w:sz w:val="28"/>
          <w:szCs w:val="28"/>
        </w:rPr>
        <w:t>company’s</w:t>
      </w:r>
      <w:r w:rsidRPr="00280C75">
        <w:rPr>
          <w:sz w:val="28"/>
          <w:szCs w:val="28"/>
        </w:rPr>
        <w:t xml:space="preserve"> brand will be </w:t>
      </w:r>
      <w:r>
        <w:rPr>
          <w:sz w:val="28"/>
          <w:szCs w:val="28"/>
        </w:rPr>
        <w:t xml:space="preserve">visible </w:t>
      </w:r>
      <w:r w:rsidRPr="00280C75">
        <w:rPr>
          <w:sz w:val="28"/>
          <w:szCs w:val="28"/>
        </w:rPr>
        <w:t xml:space="preserve">throughout </w:t>
      </w:r>
      <w:r>
        <w:rPr>
          <w:sz w:val="28"/>
          <w:szCs w:val="28"/>
        </w:rPr>
        <w:t>t</w:t>
      </w:r>
      <w:r w:rsidRPr="00280C75">
        <w:rPr>
          <w:sz w:val="28"/>
          <w:szCs w:val="28"/>
        </w:rPr>
        <w:t>he conference</w:t>
      </w:r>
      <w:r>
        <w:rPr>
          <w:sz w:val="28"/>
          <w:szCs w:val="28"/>
        </w:rPr>
        <w:t xml:space="preserve">, providing opportunities for </w:t>
      </w:r>
      <w:r w:rsidRPr="00280C75">
        <w:rPr>
          <w:sz w:val="28"/>
          <w:szCs w:val="28"/>
        </w:rPr>
        <w:t xml:space="preserve">delegates to learn more about you </w:t>
      </w:r>
      <w:r>
        <w:rPr>
          <w:sz w:val="28"/>
          <w:szCs w:val="28"/>
        </w:rPr>
        <w:t xml:space="preserve">and </w:t>
      </w:r>
      <w:r w:rsidRPr="00280C75">
        <w:rPr>
          <w:sz w:val="28"/>
          <w:szCs w:val="28"/>
        </w:rPr>
        <w:t xml:space="preserve">engage with you. This is a fantastic way to showcase your </w:t>
      </w:r>
      <w:r>
        <w:rPr>
          <w:sz w:val="28"/>
          <w:szCs w:val="28"/>
        </w:rPr>
        <w:t>services or products</w:t>
      </w:r>
      <w:r w:rsidRPr="00280C75">
        <w:rPr>
          <w:sz w:val="28"/>
          <w:szCs w:val="28"/>
        </w:rPr>
        <w:t xml:space="preserve"> to a large</w:t>
      </w:r>
      <w:r>
        <w:rPr>
          <w:sz w:val="28"/>
          <w:szCs w:val="28"/>
        </w:rPr>
        <w:t>,</w:t>
      </w:r>
      <w:r w:rsidRPr="00280C75">
        <w:rPr>
          <w:sz w:val="28"/>
          <w:szCs w:val="28"/>
        </w:rPr>
        <w:t xml:space="preserve"> engaged audience. </w:t>
      </w:r>
    </w:p>
    <w:p w14:paraId="5A8B2534" w14:textId="77777777" w:rsidR="00254041" w:rsidRPr="00280C75" w:rsidRDefault="00254041" w:rsidP="00254041">
      <w:pPr>
        <w:rPr>
          <w:sz w:val="28"/>
          <w:szCs w:val="28"/>
        </w:rPr>
      </w:pPr>
    </w:p>
    <w:p w14:paraId="271F1D13" w14:textId="77777777" w:rsidR="00254041" w:rsidRPr="005D00A2" w:rsidRDefault="00254041" w:rsidP="00254041">
      <w:pPr>
        <w:pStyle w:val="ListParagraph"/>
        <w:widowControl/>
        <w:numPr>
          <w:ilvl w:val="0"/>
          <w:numId w:val="13"/>
        </w:numPr>
        <w:autoSpaceDE/>
        <w:autoSpaceDN/>
        <w:spacing w:after="160" w:line="259" w:lineRule="auto"/>
        <w:contextualSpacing/>
        <w:rPr>
          <w:b/>
          <w:sz w:val="32"/>
          <w:szCs w:val="32"/>
        </w:rPr>
      </w:pPr>
      <w:r w:rsidRPr="005D00A2">
        <w:rPr>
          <w:b/>
          <w:sz w:val="32"/>
          <w:szCs w:val="32"/>
        </w:rPr>
        <w:t>Brand awareness and media exposure</w:t>
      </w:r>
    </w:p>
    <w:p w14:paraId="1E5D2CFC" w14:textId="77777777" w:rsidR="00161C97" w:rsidRDefault="00161C97" w:rsidP="00161C97">
      <w:pPr>
        <w:jc w:val="both"/>
        <w:rPr>
          <w:sz w:val="28"/>
          <w:szCs w:val="28"/>
        </w:rPr>
      </w:pPr>
      <w:r>
        <w:rPr>
          <w:sz w:val="28"/>
          <w:szCs w:val="28"/>
        </w:rPr>
        <w:t xml:space="preserve">     </w:t>
      </w:r>
      <w:r w:rsidR="00254041">
        <w:rPr>
          <w:sz w:val="28"/>
          <w:szCs w:val="28"/>
        </w:rPr>
        <w:t>Sponsorship</w:t>
      </w:r>
      <w:r w:rsidR="00254041" w:rsidRPr="00280C75">
        <w:rPr>
          <w:sz w:val="28"/>
          <w:szCs w:val="28"/>
        </w:rPr>
        <w:t xml:space="preserve"> will provide you with the opportunity to generate awareness, boost the </w:t>
      </w:r>
      <w:r>
        <w:rPr>
          <w:sz w:val="28"/>
          <w:szCs w:val="28"/>
        </w:rPr>
        <w:t xml:space="preserve">  </w:t>
      </w:r>
    </w:p>
    <w:p w14:paraId="367686A1" w14:textId="77777777" w:rsidR="00161C97" w:rsidRDefault="00161C97" w:rsidP="00161C97">
      <w:pPr>
        <w:jc w:val="both"/>
        <w:rPr>
          <w:sz w:val="28"/>
          <w:szCs w:val="28"/>
        </w:rPr>
      </w:pPr>
      <w:r>
        <w:rPr>
          <w:sz w:val="28"/>
          <w:szCs w:val="28"/>
        </w:rPr>
        <w:t xml:space="preserve">     </w:t>
      </w:r>
      <w:r w:rsidR="00254041" w:rsidRPr="00280C75">
        <w:rPr>
          <w:sz w:val="28"/>
          <w:szCs w:val="28"/>
        </w:rPr>
        <w:t xml:space="preserve">image of your company and gain </w:t>
      </w:r>
      <w:r w:rsidR="00254041">
        <w:rPr>
          <w:sz w:val="28"/>
          <w:szCs w:val="28"/>
        </w:rPr>
        <w:t xml:space="preserve">potential </w:t>
      </w:r>
      <w:r w:rsidR="00254041" w:rsidRPr="00280C75">
        <w:rPr>
          <w:sz w:val="28"/>
          <w:szCs w:val="28"/>
        </w:rPr>
        <w:t>media exposure</w:t>
      </w:r>
      <w:r w:rsidR="00254041">
        <w:rPr>
          <w:sz w:val="28"/>
          <w:szCs w:val="28"/>
        </w:rPr>
        <w:t xml:space="preserve"> in the event that DW’s</w:t>
      </w:r>
    </w:p>
    <w:p w14:paraId="06C7FE69" w14:textId="7B5DDEA3" w:rsidR="00161C97" w:rsidRDefault="00161C97" w:rsidP="00161C97">
      <w:pPr>
        <w:jc w:val="both"/>
        <w:rPr>
          <w:sz w:val="28"/>
          <w:szCs w:val="28"/>
        </w:rPr>
      </w:pPr>
      <w:r>
        <w:rPr>
          <w:sz w:val="28"/>
          <w:szCs w:val="28"/>
        </w:rPr>
        <w:t xml:space="preserve">   </w:t>
      </w:r>
      <w:r w:rsidR="00254041">
        <w:rPr>
          <w:sz w:val="28"/>
          <w:szCs w:val="28"/>
        </w:rPr>
        <w:t xml:space="preserve"> </w:t>
      </w:r>
      <w:r>
        <w:rPr>
          <w:sz w:val="28"/>
          <w:szCs w:val="28"/>
        </w:rPr>
        <w:t xml:space="preserve"> </w:t>
      </w:r>
      <w:r w:rsidR="00254041">
        <w:rPr>
          <w:sz w:val="28"/>
          <w:szCs w:val="28"/>
        </w:rPr>
        <w:t>Conference is featured in news items</w:t>
      </w:r>
      <w:r w:rsidR="00254041" w:rsidRPr="00280C75">
        <w:rPr>
          <w:sz w:val="28"/>
          <w:szCs w:val="28"/>
        </w:rPr>
        <w:t>.  For example, conference materials and</w:t>
      </w:r>
    </w:p>
    <w:p w14:paraId="14C134FC" w14:textId="5B330089" w:rsidR="00254041" w:rsidRDefault="00161C97" w:rsidP="00161C97">
      <w:pPr>
        <w:jc w:val="both"/>
        <w:rPr>
          <w:sz w:val="28"/>
          <w:szCs w:val="28"/>
        </w:rPr>
      </w:pPr>
      <w:r>
        <w:rPr>
          <w:sz w:val="28"/>
          <w:szCs w:val="28"/>
        </w:rPr>
        <w:t xml:space="preserve"> </w:t>
      </w:r>
      <w:r w:rsidR="00254041" w:rsidRPr="00280C75">
        <w:rPr>
          <w:sz w:val="28"/>
          <w:szCs w:val="28"/>
        </w:rPr>
        <w:t xml:space="preserve"> </w:t>
      </w:r>
      <w:r>
        <w:rPr>
          <w:sz w:val="28"/>
          <w:szCs w:val="28"/>
        </w:rPr>
        <w:t xml:space="preserve">   </w:t>
      </w:r>
      <w:r w:rsidR="00254041" w:rsidRPr="00280C75">
        <w:rPr>
          <w:sz w:val="28"/>
          <w:szCs w:val="28"/>
        </w:rPr>
        <w:t>marketing can prominently display your logo.</w:t>
      </w:r>
    </w:p>
    <w:p w14:paraId="0C8FBFD8" w14:textId="77777777" w:rsidR="008A4E10" w:rsidRPr="00280C75" w:rsidRDefault="008A4E10" w:rsidP="00161C97">
      <w:pPr>
        <w:jc w:val="both"/>
        <w:rPr>
          <w:sz w:val="28"/>
          <w:szCs w:val="28"/>
        </w:rPr>
      </w:pPr>
    </w:p>
    <w:p w14:paraId="531A7433" w14:textId="77777777" w:rsidR="00254041" w:rsidRPr="005D00A2" w:rsidRDefault="00254041" w:rsidP="00254041">
      <w:pPr>
        <w:pStyle w:val="ListParagraph"/>
        <w:widowControl/>
        <w:numPr>
          <w:ilvl w:val="0"/>
          <w:numId w:val="13"/>
        </w:numPr>
        <w:autoSpaceDE/>
        <w:autoSpaceDN/>
        <w:spacing w:after="160" w:line="259" w:lineRule="auto"/>
        <w:contextualSpacing/>
        <w:rPr>
          <w:b/>
          <w:sz w:val="32"/>
          <w:szCs w:val="32"/>
        </w:rPr>
      </w:pPr>
      <w:r w:rsidRPr="005D00A2">
        <w:rPr>
          <w:b/>
          <w:sz w:val="32"/>
          <w:szCs w:val="32"/>
        </w:rPr>
        <w:t>Increase your reach and exposure to new clients, customers and businesses</w:t>
      </w:r>
    </w:p>
    <w:p w14:paraId="38E89B66" w14:textId="77777777" w:rsidR="00254041" w:rsidRDefault="00254041" w:rsidP="006F533F">
      <w:pPr>
        <w:ind w:left="360"/>
        <w:jc w:val="both"/>
        <w:rPr>
          <w:sz w:val="28"/>
          <w:szCs w:val="28"/>
        </w:rPr>
      </w:pPr>
      <w:r w:rsidRPr="00280C75">
        <w:rPr>
          <w:sz w:val="28"/>
          <w:szCs w:val="28"/>
        </w:rPr>
        <w:t>Disability Wales Conferences don’t just have the audience in the room.  We promote our conference through</w:t>
      </w:r>
      <w:r>
        <w:rPr>
          <w:sz w:val="28"/>
          <w:szCs w:val="28"/>
        </w:rPr>
        <w:t xml:space="preserve"> our membership,</w:t>
      </w:r>
      <w:r w:rsidRPr="00280C75">
        <w:rPr>
          <w:sz w:val="28"/>
          <w:szCs w:val="28"/>
        </w:rPr>
        <w:t xml:space="preserve"> social media platforms such as Facebook, twitter and emails.  As a sponsor your name and logo will be </w:t>
      </w:r>
      <w:r w:rsidR="00E15FB8">
        <w:rPr>
          <w:sz w:val="28"/>
          <w:szCs w:val="28"/>
        </w:rPr>
        <w:t>used during these promotions. It will also be used when approaching other business for sponsorship – again increasing your reach and boosting your profile in your industry.</w:t>
      </w:r>
    </w:p>
    <w:p w14:paraId="29F3C121" w14:textId="77777777" w:rsidR="008A4E10" w:rsidRDefault="008A4E10" w:rsidP="006F533F">
      <w:pPr>
        <w:ind w:left="360"/>
        <w:jc w:val="both"/>
        <w:rPr>
          <w:sz w:val="28"/>
          <w:szCs w:val="28"/>
        </w:rPr>
      </w:pPr>
    </w:p>
    <w:p w14:paraId="4E9E6DD9" w14:textId="77777777" w:rsidR="00BF5A27" w:rsidRDefault="00BF5A27" w:rsidP="00E15FB8">
      <w:pPr>
        <w:rPr>
          <w:sz w:val="28"/>
          <w:szCs w:val="28"/>
        </w:rPr>
      </w:pPr>
    </w:p>
    <w:p w14:paraId="2EE8F6D9" w14:textId="4B32087B" w:rsidR="00A97200" w:rsidRDefault="007509CD" w:rsidP="00F80831">
      <w:pPr>
        <w:pStyle w:val="Heading1"/>
        <w:ind w:left="0"/>
        <w:rPr>
          <w:color w:val="00639F"/>
        </w:rPr>
      </w:pPr>
      <w:r>
        <w:rPr>
          <w:noProof/>
          <w:color w:val="0000FF"/>
          <w:lang w:bidi="ar-SA"/>
        </w:rPr>
        <w:drawing>
          <wp:inline distT="0" distB="0" distL="0" distR="0" wp14:anchorId="7E6E83C2" wp14:editId="70C19F1D">
            <wp:extent cx="857250" cy="608298"/>
            <wp:effectExtent l="0" t="0" r="0" b="1905"/>
            <wp:docPr id="16" name="Picture 16" descr="Image result for download twitter logo">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ownload twitter logo">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64402" cy="613373"/>
                    </a:xfrm>
                    <a:prstGeom prst="rect">
                      <a:avLst/>
                    </a:prstGeom>
                    <a:noFill/>
                    <a:ln>
                      <a:noFill/>
                    </a:ln>
                  </pic:spPr>
                </pic:pic>
              </a:graphicData>
            </a:graphic>
          </wp:inline>
        </w:drawing>
      </w:r>
      <w:r w:rsidR="007F523D">
        <w:rPr>
          <w:color w:val="00639F"/>
        </w:rPr>
        <w:t xml:space="preserve"> 1</w:t>
      </w:r>
      <w:r w:rsidR="009D6BFF">
        <w:rPr>
          <w:color w:val="00639F"/>
        </w:rPr>
        <w:t>2</w:t>
      </w:r>
      <w:r w:rsidR="007F523D">
        <w:rPr>
          <w:color w:val="00639F"/>
        </w:rPr>
        <w:t>.</w:t>
      </w:r>
      <w:r w:rsidR="00487404" w:rsidRPr="00487404">
        <w:rPr>
          <w:noProof/>
          <w:color w:val="00639F"/>
          <w:lang w:bidi="ar-SA"/>
        </w:rPr>
        <w:t xml:space="preserve"> </w:t>
      </w:r>
      <w:r w:rsidR="009D6BFF">
        <w:rPr>
          <w:color w:val="00639F"/>
        </w:rPr>
        <w:t>3</w:t>
      </w:r>
      <w:r w:rsidR="00A97200">
        <w:rPr>
          <w:color w:val="00639F"/>
        </w:rPr>
        <w:t>K followers</w:t>
      </w:r>
    </w:p>
    <w:p w14:paraId="1F86B1F1" w14:textId="77777777" w:rsidR="008A4E10" w:rsidRDefault="008A4E10" w:rsidP="00F80831">
      <w:pPr>
        <w:pStyle w:val="Heading1"/>
        <w:ind w:left="0"/>
        <w:rPr>
          <w:color w:val="00639F"/>
        </w:rPr>
      </w:pPr>
    </w:p>
    <w:p w14:paraId="3A52B494" w14:textId="597C38D7" w:rsidR="00A97200" w:rsidRDefault="00487404" w:rsidP="008A4E10">
      <w:pPr>
        <w:pStyle w:val="Heading1"/>
        <w:ind w:left="0"/>
        <w:jc w:val="right"/>
        <w:rPr>
          <w:color w:val="00639F"/>
        </w:rPr>
      </w:pPr>
      <w:r>
        <w:rPr>
          <w:noProof/>
          <w:color w:val="00639F"/>
          <w:lang w:bidi="ar-SA"/>
        </w:rPr>
        <w:drawing>
          <wp:inline distT="0" distB="0" distL="0" distR="0" wp14:anchorId="4F01FC44" wp14:editId="1A37A9BA">
            <wp:extent cx="1020534" cy="571500"/>
            <wp:effectExtent l="0" t="0" r="0" b="0"/>
            <wp:docPr id="1" name="Picture 1" descr="C:\Users\Paulareed\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areed\Desktop\images.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32755" cy="578344"/>
                    </a:xfrm>
                    <a:prstGeom prst="rect">
                      <a:avLst/>
                    </a:prstGeom>
                    <a:noFill/>
                    <a:ln>
                      <a:noFill/>
                    </a:ln>
                  </pic:spPr>
                </pic:pic>
              </a:graphicData>
            </a:graphic>
          </wp:inline>
        </w:drawing>
      </w:r>
      <w:r w:rsidR="009D6BFF">
        <w:rPr>
          <w:color w:val="00639F"/>
        </w:rPr>
        <w:t>3329</w:t>
      </w:r>
      <w:r>
        <w:rPr>
          <w:color w:val="00639F"/>
        </w:rPr>
        <w:t xml:space="preserve"> </w:t>
      </w:r>
      <w:r w:rsidR="009864D5">
        <w:rPr>
          <w:color w:val="00639F"/>
        </w:rPr>
        <w:t>Facebook</w:t>
      </w:r>
      <w:r>
        <w:rPr>
          <w:color w:val="00639F"/>
        </w:rPr>
        <w:t xml:space="preserve"> likes</w:t>
      </w:r>
    </w:p>
    <w:p w14:paraId="298BB89F" w14:textId="77777777" w:rsidR="00253F5C" w:rsidRDefault="00253F5C" w:rsidP="00D74DB1">
      <w:pPr>
        <w:pStyle w:val="BodyText"/>
        <w:spacing w:before="5"/>
        <w:rPr>
          <w:b/>
          <w:color w:val="00639F"/>
          <w:sz w:val="36"/>
          <w:szCs w:val="36"/>
        </w:rPr>
      </w:pPr>
    </w:p>
    <w:p w14:paraId="70367F4E" w14:textId="77777777" w:rsidR="00253F5C" w:rsidRDefault="00253F5C" w:rsidP="00D74DB1">
      <w:pPr>
        <w:pStyle w:val="BodyText"/>
        <w:spacing w:before="5"/>
        <w:rPr>
          <w:b/>
          <w:color w:val="00639F"/>
          <w:sz w:val="36"/>
          <w:szCs w:val="36"/>
        </w:rPr>
      </w:pPr>
    </w:p>
    <w:p w14:paraId="0360002C" w14:textId="77777777" w:rsidR="00CF6557" w:rsidRDefault="00CF6557" w:rsidP="00253F5C">
      <w:pPr>
        <w:pStyle w:val="BodyText"/>
        <w:spacing w:before="5"/>
        <w:ind w:firstLine="720"/>
        <w:rPr>
          <w:b/>
          <w:color w:val="00639F"/>
          <w:sz w:val="36"/>
          <w:szCs w:val="36"/>
        </w:rPr>
      </w:pPr>
    </w:p>
    <w:p w14:paraId="760A01BC" w14:textId="77777777" w:rsidR="00AB4E12" w:rsidRDefault="00AB4E12" w:rsidP="00253F5C">
      <w:pPr>
        <w:pStyle w:val="BodyText"/>
        <w:spacing w:before="5"/>
        <w:ind w:firstLine="720"/>
        <w:rPr>
          <w:b/>
          <w:color w:val="00639F"/>
          <w:sz w:val="36"/>
          <w:szCs w:val="36"/>
        </w:rPr>
      </w:pPr>
    </w:p>
    <w:p w14:paraId="78F176FD" w14:textId="77777777" w:rsidR="00AB4E12" w:rsidRDefault="00AB4E12" w:rsidP="00253F5C">
      <w:pPr>
        <w:pStyle w:val="BodyText"/>
        <w:spacing w:before="5"/>
        <w:ind w:firstLine="720"/>
        <w:rPr>
          <w:b/>
          <w:color w:val="00639F"/>
          <w:sz w:val="36"/>
          <w:szCs w:val="36"/>
        </w:rPr>
      </w:pPr>
    </w:p>
    <w:p w14:paraId="11E67220" w14:textId="2EA4290F" w:rsidR="00D74DB1" w:rsidRPr="0083616B" w:rsidRDefault="00B80DF3" w:rsidP="00253F5C">
      <w:pPr>
        <w:pStyle w:val="BodyText"/>
        <w:spacing w:before="5"/>
        <w:ind w:firstLine="720"/>
        <w:rPr>
          <w:b/>
          <w:sz w:val="36"/>
          <w:szCs w:val="36"/>
        </w:rPr>
      </w:pPr>
      <w:r>
        <w:rPr>
          <w:b/>
          <w:noProof/>
          <w:sz w:val="36"/>
          <w:szCs w:val="36"/>
          <w:lang w:bidi="ar-SA"/>
        </w:rPr>
        <mc:AlternateContent>
          <mc:Choice Requires="wpg">
            <w:drawing>
              <wp:anchor distT="0" distB="0" distL="0" distR="0" simplePos="0" relativeHeight="251741184" behindDoc="1" locked="0" layoutInCell="1" allowOverlap="1" wp14:anchorId="6477030F" wp14:editId="7E76CD05">
                <wp:simplePos x="0" y="0"/>
                <wp:positionH relativeFrom="page">
                  <wp:posOffset>457200</wp:posOffset>
                </wp:positionH>
                <wp:positionV relativeFrom="paragraph">
                  <wp:posOffset>152400</wp:posOffset>
                </wp:positionV>
                <wp:extent cx="6355080" cy="25400"/>
                <wp:effectExtent l="0" t="5080" r="7620" b="7620"/>
                <wp:wrapTopAndBottom/>
                <wp:docPr id="53" name="Group 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5080" cy="25400"/>
                          <a:chOff x="720" y="240"/>
                          <a:chExt cx="10008" cy="40"/>
                        </a:xfrm>
                      </wpg:grpSpPr>
                      <wps:wsp>
                        <wps:cNvPr id="54" name="AutoShape 1333"/>
                        <wps:cNvSpPr>
                          <a:spLocks/>
                        </wps:cNvSpPr>
                        <wps:spPr bwMode="auto">
                          <a:xfrm>
                            <a:off x="840" y="239"/>
                            <a:ext cx="9768" cy="40"/>
                          </a:xfrm>
                          <a:custGeom>
                            <a:avLst/>
                            <a:gdLst>
                              <a:gd name="T0" fmla="+- 0 10448 840"/>
                              <a:gd name="T1" fmla="*/ T0 w 9768"/>
                              <a:gd name="T2" fmla="+- 0 249 240"/>
                              <a:gd name="T3" fmla="*/ 249 h 40"/>
                              <a:gd name="T4" fmla="+- 0 10359 840"/>
                              <a:gd name="T5" fmla="*/ T4 w 9768"/>
                              <a:gd name="T6" fmla="+- 0 280 240"/>
                              <a:gd name="T7" fmla="*/ 280 h 40"/>
                              <a:gd name="T8" fmla="+- 0 10238 840"/>
                              <a:gd name="T9" fmla="*/ T8 w 9768"/>
                              <a:gd name="T10" fmla="+- 0 240 240"/>
                              <a:gd name="T11" fmla="*/ 240 h 40"/>
                              <a:gd name="T12" fmla="+- 0 9967 840"/>
                              <a:gd name="T13" fmla="*/ T12 w 9768"/>
                              <a:gd name="T14" fmla="+- 0 249 240"/>
                              <a:gd name="T15" fmla="*/ 249 h 40"/>
                              <a:gd name="T16" fmla="+- 0 9878 840"/>
                              <a:gd name="T17" fmla="*/ T16 w 9768"/>
                              <a:gd name="T18" fmla="+- 0 280 240"/>
                              <a:gd name="T19" fmla="*/ 280 h 40"/>
                              <a:gd name="T20" fmla="+- 0 9758 840"/>
                              <a:gd name="T21" fmla="*/ T20 w 9768"/>
                              <a:gd name="T22" fmla="+- 0 240 240"/>
                              <a:gd name="T23" fmla="*/ 240 h 40"/>
                              <a:gd name="T24" fmla="+- 0 9487 840"/>
                              <a:gd name="T25" fmla="*/ T24 w 9768"/>
                              <a:gd name="T26" fmla="+- 0 249 240"/>
                              <a:gd name="T27" fmla="*/ 249 h 40"/>
                              <a:gd name="T28" fmla="+- 0 9398 840"/>
                              <a:gd name="T29" fmla="*/ T28 w 9768"/>
                              <a:gd name="T30" fmla="+- 0 280 240"/>
                              <a:gd name="T31" fmla="*/ 280 h 40"/>
                              <a:gd name="T32" fmla="+- 0 9278 840"/>
                              <a:gd name="T33" fmla="*/ T32 w 9768"/>
                              <a:gd name="T34" fmla="+- 0 240 240"/>
                              <a:gd name="T35" fmla="*/ 240 h 40"/>
                              <a:gd name="T36" fmla="+- 0 9007 840"/>
                              <a:gd name="T37" fmla="*/ T36 w 9768"/>
                              <a:gd name="T38" fmla="+- 0 249 240"/>
                              <a:gd name="T39" fmla="*/ 249 h 40"/>
                              <a:gd name="T40" fmla="+- 0 8917 840"/>
                              <a:gd name="T41" fmla="*/ T40 w 9768"/>
                              <a:gd name="T42" fmla="+- 0 280 240"/>
                              <a:gd name="T43" fmla="*/ 280 h 40"/>
                              <a:gd name="T44" fmla="+- 0 8797 840"/>
                              <a:gd name="T45" fmla="*/ T44 w 9768"/>
                              <a:gd name="T46" fmla="+- 0 240 240"/>
                              <a:gd name="T47" fmla="*/ 240 h 40"/>
                              <a:gd name="T48" fmla="+- 0 8526 840"/>
                              <a:gd name="T49" fmla="*/ T48 w 9768"/>
                              <a:gd name="T50" fmla="+- 0 249 240"/>
                              <a:gd name="T51" fmla="*/ 249 h 40"/>
                              <a:gd name="T52" fmla="+- 0 8437 840"/>
                              <a:gd name="T53" fmla="*/ T52 w 9768"/>
                              <a:gd name="T54" fmla="+- 0 280 240"/>
                              <a:gd name="T55" fmla="*/ 280 h 40"/>
                              <a:gd name="T56" fmla="+- 0 8317 840"/>
                              <a:gd name="T57" fmla="*/ T56 w 9768"/>
                              <a:gd name="T58" fmla="+- 0 240 240"/>
                              <a:gd name="T59" fmla="*/ 240 h 40"/>
                              <a:gd name="T60" fmla="+- 0 8046 840"/>
                              <a:gd name="T61" fmla="*/ T60 w 9768"/>
                              <a:gd name="T62" fmla="+- 0 249 240"/>
                              <a:gd name="T63" fmla="*/ 249 h 40"/>
                              <a:gd name="T64" fmla="+- 0 7957 840"/>
                              <a:gd name="T65" fmla="*/ T64 w 9768"/>
                              <a:gd name="T66" fmla="+- 0 280 240"/>
                              <a:gd name="T67" fmla="*/ 280 h 40"/>
                              <a:gd name="T68" fmla="+- 0 7837 840"/>
                              <a:gd name="T69" fmla="*/ T68 w 9768"/>
                              <a:gd name="T70" fmla="+- 0 240 240"/>
                              <a:gd name="T71" fmla="*/ 240 h 40"/>
                              <a:gd name="T72" fmla="+- 0 7565 840"/>
                              <a:gd name="T73" fmla="*/ T72 w 9768"/>
                              <a:gd name="T74" fmla="+- 0 249 240"/>
                              <a:gd name="T75" fmla="*/ 249 h 40"/>
                              <a:gd name="T76" fmla="+- 0 7476 840"/>
                              <a:gd name="T77" fmla="*/ T76 w 9768"/>
                              <a:gd name="T78" fmla="+- 0 280 240"/>
                              <a:gd name="T79" fmla="*/ 280 h 40"/>
                              <a:gd name="T80" fmla="+- 0 7356 840"/>
                              <a:gd name="T81" fmla="*/ T80 w 9768"/>
                              <a:gd name="T82" fmla="+- 0 240 240"/>
                              <a:gd name="T83" fmla="*/ 240 h 40"/>
                              <a:gd name="T84" fmla="+- 0 7085 840"/>
                              <a:gd name="T85" fmla="*/ T84 w 9768"/>
                              <a:gd name="T86" fmla="+- 0 249 240"/>
                              <a:gd name="T87" fmla="*/ 249 h 40"/>
                              <a:gd name="T88" fmla="+- 0 6996 840"/>
                              <a:gd name="T89" fmla="*/ T88 w 9768"/>
                              <a:gd name="T90" fmla="+- 0 280 240"/>
                              <a:gd name="T91" fmla="*/ 280 h 40"/>
                              <a:gd name="T92" fmla="+- 0 6876 840"/>
                              <a:gd name="T93" fmla="*/ T92 w 9768"/>
                              <a:gd name="T94" fmla="+- 0 240 240"/>
                              <a:gd name="T95" fmla="*/ 240 h 40"/>
                              <a:gd name="T96" fmla="+- 0 6605 840"/>
                              <a:gd name="T97" fmla="*/ T96 w 9768"/>
                              <a:gd name="T98" fmla="+- 0 249 240"/>
                              <a:gd name="T99" fmla="*/ 249 h 40"/>
                              <a:gd name="T100" fmla="+- 0 6516 840"/>
                              <a:gd name="T101" fmla="*/ T100 w 9768"/>
                              <a:gd name="T102" fmla="+- 0 280 240"/>
                              <a:gd name="T103" fmla="*/ 280 h 40"/>
                              <a:gd name="T104" fmla="+- 0 6395 840"/>
                              <a:gd name="T105" fmla="*/ T104 w 9768"/>
                              <a:gd name="T106" fmla="+- 0 240 240"/>
                              <a:gd name="T107" fmla="*/ 240 h 40"/>
                              <a:gd name="T108" fmla="+- 0 6124 840"/>
                              <a:gd name="T109" fmla="*/ T108 w 9768"/>
                              <a:gd name="T110" fmla="+- 0 249 240"/>
                              <a:gd name="T111" fmla="*/ 249 h 40"/>
                              <a:gd name="T112" fmla="+- 0 6035 840"/>
                              <a:gd name="T113" fmla="*/ T112 w 9768"/>
                              <a:gd name="T114" fmla="+- 0 280 240"/>
                              <a:gd name="T115" fmla="*/ 280 h 40"/>
                              <a:gd name="T116" fmla="+- 0 5915 840"/>
                              <a:gd name="T117" fmla="*/ T116 w 9768"/>
                              <a:gd name="T118" fmla="+- 0 240 240"/>
                              <a:gd name="T119" fmla="*/ 240 h 40"/>
                              <a:gd name="T120" fmla="+- 0 5644 840"/>
                              <a:gd name="T121" fmla="*/ T120 w 9768"/>
                              <a:gd name="T122" fmla="+- 0 249 240"/>
                              <a:gd name="T123" fmla="*/ 249 h 40"/>
                              <a:gd name="T124" fmla="+- 0 5555 840"/>
                              <a:gd name="T125" fmla="*/ T124 w 9768"/>
                              <a:gd name="T126" fmla="+- 0 280 240"/>
                              <a:gd name="T127" fmla="*/ 280 h 40"/>
                              <a:gd name="T128" fmla="+- 0 5435 840"/>
                              <a:gd name="T129" fmla="*/ T128 w 9768"/>
                              <a:gd name="T130" fmla="+- 0 240 240"/>
                              <a:gd name="T131" fmla="*/ 240 h 40"/>
                              <a:gd name="T132" fmla="+- 0 5163 840"/>
                              <a:gd name="T133" fmla="*/ T132 w 9768"/>
                              <a:gd name="T134" fmla="+- 0 249 240"/>
                              <a:gd name="T135" fmla="*/ 249 h 40"/>
                              <a:gd name="T136" fmla="+- 0 5074 840"/>
                              <a:gd name="T137" fmla="*/ T136 w 9768"/>
                              <a:gd name="T138" fmla="+- 0 280 240"/>
                              <a:gd name="T139" fmla="*/ 280 h 40"/>
                              <a:gd name="T140" fmla="+- 0 4954 840"/>
                              <a:gd name="T141" fmla="*/ T140 w 9768"/>
                              <a:gd name="T142" fmla="+- 0 240 240"/>
                              <a:gd name="T143" fmla="*/ 240 h 40"/>
                              <a:gd name="T144" fmla="+- 0 4683 840"/>
                              <a:gd name="T145" fmla="*/ T144 w 9768"/>
                              <a:gd name="T146" fmla="+- 0 249 240"/>
                              <a:gd name="T147" fmla="*/ 249 h 40"/>
                              <a:gd name="T148" fmla="+- 0 4594 840"/>
                              <a:gd name="T149" fmla="*/ T148 w 9768"/>
                              <a:gd name="T150" fmla="+- 0 280 240"/>
                              <a:gd name="T151" fmla="*/ 280 h 40"/>
                              <a:gd name="T152" fmla="+- 0 4474 840"/>
                              <a:gd name="T153" fmla="*/ T152 w 9768"/>
                              <a:gd name="T154" fmla="+- 0 240 240"/>
                              <a:gd name="T155" fmla="*/ 240 h 40"/>
                              <a:gd name="T156" fmla="+- 0 4203 840"/>
                              <a:gd name="T157" fmla="*/ T156 w 9768"/>
                              <a:gd name="T158" fmla="+- 0 249 240"/>
                              <a:gd name="T159" fmla="*/ 249 h 40"/>
                              <a:gd name="T160" fmla="+- 0 4114 840"/>
                              <a:gd name="T161" fmla="*/ T160 w 9768"/>
                              <a:gd name="T162" fmla="+- 0 280 240"/>
                              <a:gd name="T163" fmla="*/ 280 h 40"/>
                              <a:gd name="T164" fmla="+- 0 3994 840"/>
                              <a:gd name="T165" fmla="*/ T164 w 9768"/>
                              <a:gd name="T166" fmla="+- 0 240 240"/>
                              <a:gd name="T167" fmla="*/ 240 h 40"/>
                              <a:gd name="T168" fmla="+- 0 3722 840"/>
                              <a:gd name="T169" fmla="*/ T168 w 9768"/>
                              <a:gd name="T170" fmla="+- 0 249 240"/>
                              <a:gd name="T171" fmla="*/ 249 h 40"/>
                              <a:gd name="T172" fmla="+- 0 3633 840"/>
                              <a:gd name="T173" fmla="*/ T172 w 9768"/>
                              <a:gd name="T174" fmla="+- 0 280 240"/>
                              <a:gd name="T175" fmla="*/ 280 h 40"/>
                              <a:gd name="T176" fmla="+- 0 3513 840"/>
                              <a:gd name="T177" fmla="*/ T176 w 9768"/>
                              <a:gd name="T178" fmla="+- 0 240 240"/>
                              <a:gd name="T179" fmla="*/ 240 h 40"/>
                              <a:gd name="T180" fmla="+- 0 3242 840"/>
                              <a:gd name="T181" fmla="*/ T180 w 9768"/>
                              <a:gd name="T182" fmla="+- 0 249 240"/>
                              <a:gd name="T183" fmla="*/ 249 h 40"/>
                              <a:gd name="T184" fmla="+- 0 3153 840"/>
                              <a:gd name="T185" fmla="*/ T184 w 9768"/>
                              <a:gd name="T186" fmla="+- 0 280 240"/>
                              <a:gd name="T187" fmla="*/ 280 h 40"/>
                              <a:gd name="T188" fmla="+- 0 3033 840"/>
                              <a:gd name="T189" fmla="*/ T188 w 9768"/>
                              <a:gd name="T190" fmla="+- 0 240 240"/>
                              <a:gd name="T191" fmla="*/ 240 h 40"/>
                              <a:gd name="T192" fmla="+- 0 2762 840"/>
                              <a:gd name="T193" fmla="*/ T192 w 9768"/>
                              <a:gd name="T194" fmla="+- 0 249 240"/>
                              <a:gd name="T195" fmla="*/ 249 h 40"/>
                              <a:gd name="T196" fmla="+- 0 2673 840"/>
                              <a:gd name="T197" fmla="*/ T196 w 9768"/>
                              <a:gd name="T198" fmla="+- 0 280 240"/>
                              <a:gd name="T199" fmla="*/ 280 h 40"/>
                              <a:gd name="T200" fmla="+- 0 2552 840"/>
                              <a:gd name="T201" fmla="*/ T200 w 9768"/>
                              <a:gd name="T202" fmla="+- 0 240 240"/>
                              <a:gd name="T203" fmla="*/ 240 h 40"/>
                              <a:gd name="T204" fmla="+- 0 2281 840"/>
                              <a:gd name="T205" fmla="*/ T204 w 9768"/>
                              <a:gd name="T206" fmla="+- 0 249 240"/>
                              <a:gd name="T207" fmla="*/ 249 h 40"/>
                              <a:gd name="T208" fmla="+- 0 2192 840"/>
                              <a:gd name="T209" fmla="*/ T208 w 9768"/>
                              <a:gd name="T210" fmla="+- 0 280 240"/>
                              <a:gd name="T211" fmla="*/ 280 h 40"/>
                              <a:gd name="T212" fmla="+- 0 2072 840"/>
                              <a:gd name="T213" fmla="*/ T212 w 9768"/>
                              <a:gd name="T214" fmla="+- 0 240 240"/>
                              <a:gd name="T215" fmla="*/ 240 h 40"/>
                              <a:gd name="T216" fmla="+- 0 1801 840"/>
                              <a:gd name="T217" fmla="*/ T216 w 9768"/>
                              <a:gd name="T218" fmla="+- 0 249 240"/>
                              <a:gd name="T219" fmla="*/ 249 h 40"/>
                              <a:gd name="T220" fmla="+- 0 1712 840"/>
                              <a:gd name="T221" fmla="*/ T220 w 9768"/>
                              <a:gd name="T222" fmla="+- 0 280 240"/>
                              <a:gd name="T223" fmla="*/ 280 h 40"/>
                              <a:gd name="T224" fmla="+- 0 1592 840"/>
                              <a:gd name="T225" fmla="*/ T224 w 9768"/>
                              <a:gd name="T226" fmla="+- 0 240 240"/>
                              <a:gd name="T227" fmla="*/ 240 h 40"/>
                              <a:gd name="T228" fmla="+- 0 1320 840"/>
                              <a:gd name="T229" fmla="*/ T228 w 9768"/>
                              <a:gd name="T230" fmla="+- 0 249 240"/>
                              <a:gd name="T231" fmla="*/ 249 h 40"/>
                              <a:gd name="T232" fmla="+- 0 1231 840"/>
                              <a:gd name="T233" fmla="*/ T232 w 9768"/>
                              <a:gd name="T234" fmla="+- 0 280 240"/>
                              <a:gd name="T235" fmla="*/ 280 h 40"/>
                              <a:gd name="T236" fmla="+- 0 1111 840"/>
                              <a:gd name="T237" fmla="*/ T236 w 9768"/>
                              <a:gd name="T238" fmla="+- 0 240 240"/>
                              <a:gd name="T239" fmla="*/ 240 h 40"/>
                              <a:gd name="T240" fmla="+- 0 840 840"/>
                              <a:gd name="T241" fmla="*/ T240 w 9768"/>
                              <a:gd name="T242" fmla="+- 0 249 240"/>
                              <a:gd name="T243" fmla="*/ 24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768" h="40">
                                <a:moveTo>
                                  <a:pt x="9759" y="0"/>
                                </a:moveTo>
                                <a:lnTo>
                                  <a:pt x="9737" y="0"/>
                                </a:lnTo>
                                <a:lnTo>
                                  <a:pt x="9728" y="9"/>
                                </a:lnTo>
                                <a:lnTo>
                                  <a:pt x="9728" y="31"/>
                                </a:lnTo>
                                <a:lnTo>
                                  <a:pt x="9737" y="40"/>
                                </a:lnTo>
                                <a:lnTo>
                                  <a:pt x="9759" y="40"/>
                                </a:lnTo>
                                <a:lnTo>
                                  <a:pt x="9768" y="31"/>
                                </a:lnTo>
                                <a:lnTo>
                                  <a:pt x="9768" y="9"/>
                                </a:lnTo>
                                <a:lnTo>
                                  <a:pt x="9759" y="0"/>
                                </a:lnTo>
                                <a:close/>
                                <a:moveTo>
                                  <a:pt x="9639" y="0"/>
                                </a:moveTo>
                                <a:lnTo>
                                  <a:pt x="9617" y="0"/>
                                </a:lnTo>
                                <a:lnTo>
                                  <a:pt x="9608" y="9"/>
                                </a:lnTo>
                                <a:lnTo>
                                  <a:pt x="9608" y="31"/>
                                </a:lnTo>
                                <a:lnTo>
                                  <a:pt x="9617" y="40"/>
                                </a:lnTo>
                                <a:lnTo>
                                  <a:pt x="9639" y="40"/>
                                </a:lnTo>
                                <a:lnTo>
                                  <a:pt x="9648" y="31"/>
                                </a:lnTo>
                                <a:lnTo>
                                  <a:pt x="9648" y="9"/>
                                </a:lnTo>
                                <a:lnTo>
                                  <a:pt x="9639" y="0"/>
                                </a:lnTo>
                                <a:close/>
                                <a:moveTo>
                                  <a:pt x="9519" y="0"/>
                                </a:moveTo>
                                <a:lnTo>
                                  <a:pt x="9496" y="0"/>
                                </a:lnTo>
                                <a:lnTo>
                                  <a:pt x="9488" y="9"/>
                                </a:lnTo>
                                <a:lnTo>
                                  <a:pt x="9488" y="31"/>
                                </a:lnTo>
                                <a:lnTo>
                                  <a:pt x="9496" y="40"/>
                                </a:lnTo>
                                <a:lnTo>
                                  <a:pt x="9519" y="40"/>
                                </a:lnTo>
                                <a:lnTo>
                                  <a:pt x="9528" y="31"/>
                                </a:lnTo>
                                <a:lnTo>
                                  <a:pt x="9528" y="9"/>
                                </a:lnTo>
                                <a:lnTo>
                                  <a:pt x="9519" y="0"/>
                                </a:lnTo>
                                <a:close/>
                                <a:moveTo>
                                  <a:pt x="9398" y="0"/>
                                </a:moveTo>
                                <a:lnTo>
                                  <a:pt x="9376" y="0"/>
                                </a:lnTo>
                                <a:lnTo>
                                  <a:pt x="9367" y="9"/>
                                </a:lnTo>
                                <a:lnTo>
                                  <a:pt x="9367" y="31"/>
                                </a:lnTo>
                                <a:lnTo>
                                  <a:pt x="9376" y="40"/>
                                </a:lnTo>
                                <a:lnTo>
                                  <a:pt x="9398" y="40"/>
                                </a:lnTo>
                                <a:lnTo>
                                  <a:pt x="9407" y="31"/>
                                </a:lnTo>
                                <a:lnTo>
                                  <a:pt x="9407" y="9"/>
                                </a:lnTo>
                                <a:lnTo>
                                  <a:pt x="9398" y="0"/>
                                </a:lnTo>
                                <a:close/>
                                <a:moveTo>
                                  <a:pt x="9278" y="0"/>
                                </a:moveTo>
                                <a:lnTo>
                                  <a:pt x="9256" y="0"/>
                                </a:lnTo>
                                <a:lnTo>
                                  <a:pt x="9247" y="9"/>
                                </a:lnTo>
                                <a:lnTo>
                                  <a:pt x="9247" y="31"/>
                                </a:lnTo>
                                <a:lnTo>
                                  <a:pt x="9256" y="40"/>
                                </a:lnTo>
                                <a:lnTo>
                                  <a:pt x="9278" y="40"/>
                                </a:lnTo>
                                <a:lnTo>
                                  <a:pt x="9287" y="31"/>
                                </a:lnTo>
                                <a:lnTo>
                                  <a:pt x="9287" y="9"/>
                                </a:lnTo>
                                <a:lnTo>
                                  <a:pt x="9278" y="0"/>
                                </a:lnTo>
                                <a:close/>
                                <a:moveTo>
                                  <a:pt x="9158" y="0"/>
                                </a:moveTo>
                                <a:lnTo>
                                  <a:pt x="9136" y="0"/>
                                </a:lnTo>
                                <a:lnTo>
                                  <a:pt x="9127" y="9"/>
                                </a:lnTo>
                                <a:lnTo>
                                  <a:pt x="9127" y="31"/>
                                </a:lnTo>
                                <a:lnTo>
                                  <a:pt x="9136" y="40"/>
                                </a:lnTo>
                                <a:lnTo>
                                  <a:pt x="9158" y="40"/>
                                </a:lnTo>
                                <a:lnTo>
                                  <a:pt x="9167" y="31"/>
                                </a:lnTo>
                                <a:lnTo>
                                  <a:pt x="9167" y="9"/>
                                </a:lnTo>
                                <a:lnTo>
                                  <a:pt x="9158" y="0"/>
                                </a:lnTo>
                                <a:close/>
                                <a:moveTo>
                                  <a:pt x="9038" y="0"/>
                                </a:moveTo>
                                <a:lnTo>
                                  <a:pt x="9016" y="0"/>
                                </a:lnTo>
                                <a:lnTo>
                                  <a:pt x="9007" y="9"/>
                                </a:lnTo>
                                <a:lnTo>
                                  <a:pt x="9007" y="31"/>
                                </a:lnTo>
                                <a:lnTo>
                                  <a:pt x="9016" y="40"/>
                                </a:lnTo>
                                <a:lnTo>
                                  <a:pt x="9038" y="40"/>
                                </a:lnTo>
                                <a:lnTo>
                                  <a:pt x="9047" y="31"/>
                                </a:lnTo>
                                <a:lnTo>
                                  <a:pt x="9047" y="9"/>
                                </a:lnTo>
                                <a:lnTo>
                                  <a:pt x="9038" y="0"/>
                                </a:lnTo>
                                <a:close/>
                                <a:moveTo>
                                  <a:pt x="8918" y="0"/>
                                </a:moveTo>
                                <a:lnTo>
                                  <a:pt x="8896" y="0"/>
                                </a:lnTo>
                                <a:lnTo>
                                  <a:pt x="8887" y="9"/>
                                </a:lnTo>
                                <a:lnTo>
                                  <a:pt x="8887" y="31"/>
                                </a:lnTo>
                                <a:lnTo>
                                  <a:pt x="8896" y="40"/>
                                </a:lnTo>
                                <a:lnTo>
                                  <a:pt x="8918" y="40"/>
                                </a:lnTo>
                                <a:lnTo>
                                  <a:pt x="8927" y="31"/>
                                </a:lnTo>
                                <a:lnTo>
                                  <a:pt x="8927" y="9"/>
                                </a:lnTo>
                                <a:lnTo>
                                  <a:pt x="8918" y="0"/>
                                </a:lnTo>
                                <a:close/>
                                <a:moveTo>
                                  <a:pt x="8798" y="0"/>
                                </a:moveTo>
                                <a:lnTo>
                                  <a:pt x="8776" y="0"/>
                                </a:lnTo>
                                <a:lnTo>
                                  <a:pt x="8767" y="9"/>
                                </a:lnTo>
                                <a:lnTo>
                                  <a:pt x="8767" y="31"/>
                                </a:lnTo>
                                <a:lnTo>
                                  <a:pt x="8776" y="40"/>
                                </a:lnTo>
                                <a:lnTo>
                                  <a:pt x="8798" y="40"/>
                                </a:lnTo>
                                <a:lnTo>
                                  <a:pt x="8807" y="31"/>
                                </a:lnTo>
                                <a:lnTo>
                                  <a:pt x="8807" y="9"/>
                                </a:lnTo>
                                <a:lnTo>
                                  <a:pt x="8798" y="0"/>
                                </a:lnTo>
                                <a:close/>
                                <a:moveTo>
                                  <a:pt x="8678" y="0"/>
                                </a:moveTo>
                                <a:lnTo>
                                  <a:pt x="8656" y="0"/>
                                </a:lnTo>
                                <a:lnTo>
                                  <a:pt x="8647" y="9"/>
                                </a:lnTo>
                                <a:lnTo>
                                  <a:pt x="8647" y="31"/>
                                </a:lnTo>
                                <a:lnTo>
                                  <a:pt x="8656" y="40"/>
                                </a:lnTo>
                                <a:lnTo>
                                  <a:pt x="8678" y="40"/>
                                </a:lnTo>
                                <a:lnTo>
                                  <a:pt x="8687" y="31"/>
                                </a:lnTo>
                                <a:lnTo>
                                  <a:pt x="8687" y="9"/>
                                </a:lnTo>
                                <a:lnTo>
                                  <a:pt x="8678" y="0"/>
                                </a:lnTo>
                                <a:close/>
                                <a:moveTo>
                                  <a:pt x="8558" y="0"/>
                                </a:moveTo>
                                <a:lnTo>
                                  <a:pt x="8536" y="0"/>
                                </a:lnTo>
                                <a:lnTo>
                                  <a:pt x="8527" y="9"/>
                                </a:lnTo>
                                <a:lnTo>
                                  <a:pt x="8527" y="31"/>
                                </a:lnTo>
                                <a:lnTo>
                                  <a:pt x="8536" y="40"/>
                                </a:lnTo>
                                <a:lnTo>
                                  <a:pt x="8558" y="40"/>
                                </a:lnTo>
                                <a:lnTo>
                                  <a:pt x="8567" y="31"/>
                                </a:lnTo>
                                <a:lnTo>
                                  <a:pt x="8567" y="9"/>
                                </a:lnTo>
                                <a:lnTo>
                                  <a:pt x="8558" y="0"/>
                                </a:lnTo>
                                <a:close/>
                                <a:moveTo>
                                  <a:pt x="8438" y="0"/>
                                </a:moveTo>
                                <a:lnTo>
                                  <a:pt x="8416" y="0"/>
                                </a:lnTo>
                                <a:lnTo>
                                  <a:pt x="8407" y="9"/>
                                </a:lnTo>
                                <a:lnTo>
                                  <a:pt x="8407" y="31"/>
                                </a:lnTo>
                                <a:lnTo>
                                  <a:pt x="8416" y="40"/>
                                </a:lnTo>
                                <a:lnTo>
                                  <a:pt x="8438" y="40"/>
                                </a:lnTo>
                                <a:lnTo>
                                  <a:pt x="8447" y="31"/>
                                </a:lnTo>
                                <a:lnTo>
                                  <a:pt x="8447" y="9"/>
                                </a:lnTo>
                                <a:lnTo>
                                  <a:pt x="8438" y="0"/>
                                </a:lnTo>
                                <a:close/>
                                <a:moveTo>
                                  <a:pt x="8318" y="0"/>
                                </a:moveTo>
                                <a:lnTo>
                                  <a:pt x="8296" y="0"/>
                                </a:lnTo>
                                <a:lnTo>
                                  <a:pt x="8287" y="9"/>
                                </a:lnTo>
                                <a:lnTo>
                                  <a:pt x="8287" y="31"/>
                                </a:lnTo>
                                <a:lnTo>
                                  <a:pt x="8296" y="40"/>
                                </a:lnTo>
                                <a:lnTo>
                                  <a:pt x="8318" y="40"/>
                                </a:lnTo>
                                <a:lnTo>
                                  <a:pt x="8327" y="31"/>
                                </a:lnTo>
                                <a:lnTo>
                                  <a:pt x="8327" y="9"/>
                                </a:lnTo>
                                <a:lnTo>
                                  <a:pt x="8318" y="0"/>
                                </a:lnTo>
                                <a:close/>
                                <a:moveTo>
                                  <a:pt x="8198" y="0"/>
                                </a:moveTo>
                                <a:lnTo>
                                  <a:pt x="8175" y="0"/>
                                </a:lnTo>
                                <a:lnTo>
                                  <a:pt x="8167" y="9"/>
                                </a:lnTo>
                                <a:lnTo>
                                  <a:pt x="8167" y="31"/>
                                </a:lnTo>
                                <a:lnTo>
                                  <a:pt x="8175" y="40"/>
                                </a:lnTo>
                                <a:lnTo>
                                  <a:pt x="8198" y="40"/>
                                </a:lnTo>
                                <a:lnTo>
                                  <a:pt x="8207" y="31"/>
                                </a:lnTo>
                                <a:lnTo>
                                  <a:pt x="8207" y="9"/>
                                </a:lnTo>
                                <a:lnTo>
                                  <a:pt x="8198" y="0"/>
                                </a:lnTo>
                                <a:close/>
                                <a:moveTo>
                                  <a:pt x="8077" y="0"/>
                                </a:moveTo>
                                <a:lnTo>
                                  <a:pt x="8055" y="0"/>
                                </a:lnTo>
                                <a:lnTo>
                                  <a:pt x="8046" y="9"/>
                                </a:lnTo>
                                <a:lnTo>
                                  <a:pt x="8046" y="31"/>
                                </a:lnTo>
                                <a:lnTo>
                                  <a:pt x="8055" y="40"/>
                                </a:lnTo>
                                <a:lnTo>
                                  <a:pt x="8077" y="40"/>
                                </a:lnTo>
                                <a:lnTo>
                                  <a:pt x="8086" y="31"/>
                                </a:lnTo>
                                <a:lnTo>
                                  <a:pt x="8086" y="9"/>
                                </a:lnTo>
                                <a:lnTo>
                                  <a:pt x="8077" y="0"/>
                                </a:lnTo>
                                <a:close/>
                                <a:moveTo>
                                  <a:pt x="7957" y="0"/>
                                </a:moveTo>
                                <a:lnTo>
                                  <a:pt x="7935" y="0"/>
                                </a:lnTo>
                                <a:lnTo>
                                  <a:pt x="7926" y="9"/>
                                </a:lnTo>
                                <a:lnTo>
                                  <a:pt x="7926" y="31"/>
                                </a:lnTo>
                                <a:lnTo>
                                  <a:pt x="7935" y="40"/>
                                </a:lnTo>
                                <a:lnTo>
                                  <a:pt x="7957" y="40"/>
                                </a:lnTo>
                                <a:lnTo>
                                  <a:pt x="7966" y="31"/>
                                </a:lnTo>
                                <a:lnTo>
                                  <a:pt x="7966" y="9"/>
                                </a:lnTo>
                                <a:lnTo>
                                  <a:pt x="7957" y="0"/>
                                </a:lnTo>
                                <a:close/>
                                <a:moveTo>
                                  <a:pt x="7837" y="0"/>
                                </a:moveTo>
                                <a:lnTo>
                                  <a:pt x="7815" y="0"/>
                                </a:lnTo>
                                <a:lnTo>
                                  <a:pt x="7806" y="9"/>
                                </a:lnTo>
                                <a:lnTo>
                                  <a:pt x="7806" y="31"/>
                                </a:lnTo>
                                <a:lnTo>
                                  <a:pt x="7815" y="40"/>
                                </a:lnTo>
                                <a:lnTo>
                                  <a:pt x="7837" y="40"/>
                                </a:lnTo>
                                <a:lnTo>
                                  <a:pt x="7846" y="31"/>
                                </a:lnTo>
                                <a:lnTo>
                                  <a:pt x="7846" y="9"/>
                                </a:lnTo>
                                <a:lnTo>
                                  <a:pt x="7837" y="0"/>
                                </a:lnTo>
                                <a:close/>
                                <a:moveTo>
                                  <a:pt x="7717" y="0"/>
                                </a:moveTo>
                                <a:lnTo>
                                  <a:pt x="7695" y="0"/>
                                </a:lnTo>
                                <a:lnTo>
                                  <a:pt x="7686" y="9"/>
                                </a:lnTo>
                                <a:lnTo>
                                  <a:pt x="7686" y="31"/>
                                </a:lnTo>
                                <a:lnTo>
                                  <a:pt x="7695" y="40"/>
                                </a:lnTo>
                                <a:lnTo>
                                  <a:pt x="7717" y="40"/>
                                </a:lnTo>
                                <a:lnTo>
                                  <a:pt x="7726" y="31"/>
                                </a:lnTo>
                                <a:lnTo>
                                  <a:pt x="7726" y="9"/>
                                </a:lnTo>
                                <a:lnTo>
                                  <a:pt x="7717" y="0"/>
                                </a:lnTo>
                                <a:close/>
                                <a:moveTo>
                                  <a:pt x="7597" y="0"/>
                                </a:moveTo>
                                <a:lnTo>
                                  <a:pt x="7575" y="0"/>
                                </a:lnTo>
                                <a:lnTo>
                                  <a:pt x="7566" y="9"/>
                                </a:lnTo>
                                <a:lnTo>
                                  <a:pt x="7566" y="31"/>
                                </a:lnTo>
                                <a:lnTo>
                                  <a:pt x="7575" y="40"/>
                                </a:lnTo>
                                <a:lnTo>
                                  <a:pt x="7597" y="40"/>
                                </a:lnTo>
                                <a:lnTo>
                                  <a:pt x="7606" y="31"/>
                                </a:lnTo>
                                <a:lnTo>
                                  <a:pt x="7606" y="9"/>
                                </a:lnTo>
                                <a:lnTo>
                                  <a:pt x="7597" y="0"/>
                                </a:lnTo>
                                <a:close/>
                                <a:moveTo>
                                  <a:pt x="7477" y="0"/>
                                </a:moveTo>
                                <a:lnTo>
                                  <a:pt x="7455" y="0"/>
                                </a:lnTo>
                                <a:lnTo>
                                  <a:pt x="7446" y="9"/>
                                </a:lnTo>
                                <a:lnTo>
                                  <a:pt x="7446" y="31"/>
                                </a:lnTo>
                                <a:lnTo>
                                  <a:pt x="7455" y="40"/>
                                </a:lnTo>
                                <a:lnTo>
                                  <a:pt x="7477" y="40"/>
                                </a:lnTo>
                                <a:lnTo>
                                  <a:pt x="7486" y="31"/>
                                </a:lnTo>
                                <a:lnTo>
                                  <a:pt x="7486" y="9"/>
                                </a:lnTo>
                                <a:lnTo>
                                  <a:pt x="7477" y="0"/>
                                </a:lnTo>
                                <a:close/>
                                <a:moveTo>
                                  <a:pt x="7357" y="0"/>
                                </a:moveTo>
                                <a:lnTo>
                                  <a:pt x="7335" y="0"/>
                                </a:lnTo>
                                <a:lnTo>
                                  <a:pt x="7326" y="9"/>
                                </a:lnTo>
                                <a:lnTo>
                                  <a:pt x="7326" y="31"/>
                                </a:lnTo>
                                <a:lnTo>
                                  <a:pt x="7335" y="40"/>
                                </a:lnTo>
                                <a:lnTo>
                                  <a:pt x="7357" y="40"/>
                                </a:lnTo>
                                <a:lnTo>
                                  <a:pt x="7366" y="31"/>
                                </a:lnTo>
                                <a:lnTo>
                                  <a:pt x="7366" y="9"/>
                                </a:lnTo>
                                <a:lnTo>
                                  <a:pt x="7357" y="0"/>
                                </a:lnTo>
                                <a:close/>
                                <a:moveTo>
                                  <a:pt x="7237" y="0"/>
                                </a:moveTo>
                                <a:lnTo>
                                  <a:pt x="7215" y="0"/>
                                </a:lnTo>
                                <a:lnTo>
                                  <a:pt x="7206" y="9"/>
                                </a:lnTo>
                                <a:lnTo>
                                  <a:pt x="7206" y="31"/>
                                </a:lnTo>
                                <a:lnTo>
                                  <a:pt x="7215" y="40"/>
                                </a:lnTo>
                                <a:lnTo>
                                  <a:pt x="7237" y="40"/>
                                </a:lnTo>
                                <a:lnTo>
                                  <a:pt x="7246" y="31"/>
                                </a:lnTo>
                                <a:lnTo>
                                  <a:pt x="7246" y="9"/>
                                </a:lnTo>
                                <a:lnTo>
                                  <a:pt x="7237" y="0"/>
                                </a:lnTo>
                                <a:close/>
                                <a:moveTo>
                                  <a:pt x="7117" y="0"/>
                                </a:moveTo>
                                <a:lnTo>
                                  <a:pt x="7095" y="0"/>
                                </a:lnTo>
                                <a:lnTo>
                                  <a:pt x="7086" y="9"/>
                                </a:lnTo>
                                <a:lnTo>
                                  <a:pt x="7086" y="31"/>
                                </a:lnTo>
                                <a:lnTo>
                                  <a:pt x="7095" y="40"/>
                                </a:lnTo>
                                <a:lnTo>
                                  <a:pt x="7117" y="40"/>
                                </a:lnTo>
                                <a:lnTo>
                                  <a:pt x="7126" y="31"/>
                                </a:lnTo>
                                <a:lnTo>
                                  <a:pt x="7126" y="9"/>
                                </a:lnTo>
                                <a:lnTo>
                                  <a:pt x="7117" y="0"/>
                                </a:lnTo>
                                <a:close/>
                                <a:moveTo>
                                  <a:pt x="6997" y="0"/>
                                </a:moveTo>
                                <a:lnTo>
                                  <a:pt x="6975" y="0"/>
                                </a:lnTo>
                                <a:lnTo>
                                  <a:pt x="6966" y="9"/>
                                </a:lnTo>
                                <a:lnTo>
                                  <a:pt x="6966" y="31"/>
                                </a:lnTo>
                                <a:lnTo>
                                  <a:pt x="6975" y="40"/>
                                </a:lnTo>
                                <a:lnTo>
                                  <a:pt x="6997" y="40"/>
                                </a:lnTo>
                                <a:lnTo>
                                  <a:pt x="7006" y="31"/>
                                </a:lnTo>
                                <a:lnTo>
                                  <a:pt x="7006" y="9"/>
                                </a:lnTo>
                                <a:lnTo>
                                  <a:pt x="6997" y="0"/>
                                </a:lnTo>
                                <a:close/>
                                <a:moveTo>
                                  <a:pt x="6877" y="0"/>
                                </a:moveTo>
                                <a:lnTo>
                                  <a:pt x="6854" y="0"/>
                                </a:lnTo>
                                <a:lnTo>
                                  <a:pt x="6845" y="9"/>
                                </a:lnTo>
                                <a:lnTo>
                                  <a:pt x="6845" y="31"/>
                                </a:lnTo>
                                <a:lnTo>
                                  <a:pt x="6854" y="40"/>
                                </a:lnTo>
                                <a:lnTo>
                                  <a:pt x="6877" y="40"/>
                                </a:lnTo>
                                <a:lnTo>
                                  <a:pt x="6885" y="31"/>
                                </a:lnTo>
                                <a:lnTo>
                                  <a:pt x="6885" y="9"/>
                                </a:lnTo>
                                <a:lnTo>
                                  <a:pt x="6877" y="0"/>
                                </a:lnTo>
                                <a:close/>
                                <a:moveTo>
                                  <a:pt x="6756" y="0"/>
                                </a:moveTo>
                                <a:lnTo>
                                  <a:pt x="6734" y="0"/>
                                </a:lnTo>
                                <a:lnTo>
                                  <a:pt x="6725" y="9"/>
                                </a:lnTo>
                                <a:lnTo>
                                  <a:pt x="6725" y="31"/>
                                </a:lnTo>
                                <a:lnTo>
                                  <a:pt x="6734" y="40"/>
                                </a:lnTo>
                                <a:lnTo>
                                  <a:pt x="6756" y="40"/>
                                </a:lnTo>
                                <a:lnTo>
                                  <a:pt x="6765" y="31"/>
                                </a:lnTo>
                                <a:lnTo>
                                  <a:pt x="6765" y="9"/>
                                </a:lnTo>
                                <a:lnTo>
                                  <a:pt x="6756" y="0"/>
                                </a:lnTo>
                                <a:close/>
                                <a:moveTo>
                                  <a:pt x="6636" y="0"/>
                                </a:moveTo>
                                <a:lnTo>
                                  <a:pt x="6614" y="0"/>
                                </a:lnTo>
                                <a:lnTo>
                                  <a:pt x="6605" y="9"/>
                                </a:lnTo>
                                <a:lnTo>
                                  <a:pt x="6605" y="31"/>
                                </a:lnTo>
                                <a:lnTo>
                                  <a:pt x="6614" y="40"/>
                                </a:lnTo>
                                <a:lnTo>
                                  <a:pt x="6636" y="40"/>
                                </a:lnTo>
                                <a:lnTo>
                                  <a:pt x="6645" y="31"/>
                                </a:lnTo>
                                <a:lnTo>
                                  <a:pt x="6645" y="9"/>
                                </a:lnTo>
                                <a:lnTo>
                                  <a:pt x="6636" y="0"/>
                                </a:lnTo>
                                <a:close/>
                                <a:moveTo>
                                  <a:pt x="6516" y="0"/>
                                </a:moveTo>
                                <a:lnTo>
                                  <a:pt x="6494" y="0"/>
                                </a:lnTo>
                                <a:lnTo>
                                  <a:pt x="6485" y="9"/>
                                </a:lnTo>
                                <a:lnTo>
                                  <a:pt x="6485" y="31"/>
                                </a:lnTo>
                                <a:lnTo>
                                  <a:pt x="6494" y="40"/>
                                </a:lnTo>
                                <a:lnTo>
                                  <a:pt x="6516" y="40"/>
                                </a:lnTo>
                                <a:lnTo>
                                  <a:pt x="6525" y="31"/>
                                </a:lnTo>
                                <a:lnTo>
                                  <a:pt x="6525" y="9"/>
                                </a:lnTo>
                                <a:lnTo>
                                  <a:pt x="6516" y="0"/>
                                </a:lnTo>
                                <a:close/>
                                <a:moveTo>
                                  <a:pt x="6396" y="0"/>
                                </a:moveTo>
                                <a:lnTo>
                                  <a:pt x="6374" y="0"/>
                                </a:lnTo>
                                <a:lnTo>
                                  <a:pt x="6365" y="9"/>
                                </a:lnTo>
                                <a:lnTo>
                                  <a:pt x="6365" y="31"/>
                                </a:lnTo>
                                <a:lnTo>
                                  <a:pt x="6374" y="40"/>
                                </a:lnTo>
                                <a:lnTo>
                                  <a:pt x="6396" y="40"/>
                                </a:lnTo>
                                <a:lnTo>
                                  <a:pt x="6405" y="31"/>
                                </a:lnTo>
                                <a:lnTo>
                                  <a:pt x="6405" y="9"/>
                                </a:lnTo>
                                <a:lnTo>
                                  <a:pt x="6396" y="0"/>
                                </a:lnTo>
                                <a:close/>
                                <a:moveTo>
                                  <a:pt x="6276" y="0"/>
                                </a:moveTo>
                                <a:lnTo>
                                  <a:pt x="6254" y="0"/>
                                </a:lnTo>
                                <a:lnTo>
                                  <a:pt x="6245" y="9"/>
                                </a:lnTo>
                                <a:lnTo>
                                  <a:pt x="6245" y="31"/>
                                </a:lnTo>
                                <a:lnTo>
                                  <a:pt x="6254" y="40"/>
                                </a:lnTo>
                                <a:lnTo>
                                  <a:pt x="6276" y="40"/>
                                </a:lnTo>
                                <a:lnTo>
                                  <a:pt x="6285" y="31"/>
                                </a:lnTo>
                                <a:lnTo>
                                  <a:pt x="6285" y="9"/>
                                </a:lnTo>
                                <a:lnTo>
                                  <a:pt x="6276" y="0"/>
                                </a:lnTo>
                                <a:close/>
                                <a:moveTo>
                                  <a:pt x="6156" y="0"/>
                                </a:moveTo>
                                <a:lnTo>
                                  <a:pt x="6134" y="0"/>
                                </a:lnTo>
                                <a:lnTo>
                                  <a:pt x="6125" y="9"/>
                                </a:lnTo>
                                <a:lnTo>
                                  <a:pt x="6125" y="31"/>
                                </a:lnTo>
                                <a:lnTo>
                                  <a:pt x="6134" y="40"/>
                                </a:lnTo>
                                <a:lnTo>
                                  <a:pt x="6156" y="40"/>
                                </a:lnTo>
                                <a:lnTo>
                                  <a:pt x="6165" y="31"/>
                                </a:lnTo>
                                <a:lnTo>
                                  <a:pt x="6165" y="9"/>
                                </a:lnTo>
                                <a:lnTo>
                                  <a:pt x="6156" y="0"/>
                                </a:lnTo>
                                <a:close/>
                                <a:moveTo>
                                  <a:pt x="6036" y="0"/>
                                </a:moveTo>
                                <a:lnTo>
                                  <a:pt x="6014" y="0"/>
                                </a:lnTo>
                                <a:lnTo>
                                  <a:pt x="6005" y="9"/>
                                </a:lnTo>
                                <a:lnTo>
                                  <a:pt x="6005" y="31"/>
                                </a:lnTo>
                                <a:lnTo>
                                  <a:pt x="6014" y="40"/>
                                </a:lnTo>
                                <a:lnTo>
                                  <a:pt x="6036" y="40"/>
                                </a:lnTo>
                                <a:lnTo>
                                  <a:pt x="6045" y="31"/>
                                </a:lnTo>
                                <a:lnTo>
                                  <a:pt x="6045" y="9"/>
                                </a:lnTo>
                                <a:lnTo>
                                  <a:pt x="6036" y="0"/>
                                </a:lnTo>
                                <a:close/>
                                <a:moveTo>
                                  <a:pt x="5916" y="0"/>
                                </a:moveTo>
                                <a:lnTo>
                                  <a:pt x="5894" y="0"/>
                                </a:lnTo>
                                <a:lnTo>
                                  <a:pt x="5885" y="9"/>
                                </a:lnTo>
                                <a:lnTo>
                                  <a:pt x="5885" y="31"/>
                                </a:lnTo>
                                <a:lnTo>
                                  <a:pt x="5894" y="40"/>
                                </a:lnTo>
                                <a:lnTo>
                                  <a:pt x="5916" y="40"/>
                                </a:lnTo>
                                <a:lnTo>
                                  <a:pt x="5925" y="31"/>
                                </a:lnTo>
                                <a:lnTo>
                                  <a:pt x="5925" y="9"/>
                                </a:lnTo>
                                <a:lnTo>
                                  <a:pt x="5916" y="0"/>
                                </a:lnTo>
                                <a:close/>
                                <a:moveTo>
                                  <a:pt x="5796" y="0"/>
                                </a:moveTo>
                                <a:lnTo>
                                  <a:pt x="5774" y="0"/>
                                </a:lnTo>
                                <a:lnTo>
                                  <a:pt x="5765" y="9"/>
                                </a:lnTo>
                                <a:lnTo>
                                  <a:pt x="5765" y="31"/>
                                </a:lnTo>
                                <a:lnTo>
                                  <a:pt x="5774" y="40"/>
                                </a:lnTo>
                                <a:lnTo>
                                  <a:pt x="5796" y="40"/>
                                </a:lnTo>
                                <a:lnTo>
                                  <a:pt x="5805" y="31"/>
                                </a:lnTo>
                                <a:lnTo>
                                  <a:pt x="5805" y="9"/>
                                </a:lnTo>
                                <a:lnTo>
                                  <a:pt x="5796" y="0"/>
                                </a:lnTo>
                                <a:close/>
                                <a:moveTo>
                                  <a:pt x="5676" y="0"/>
                                </a:moveTo>
                                <a:lnTo>
                                  <a:pt x="5653" y="0"/>
                                </a:lnTo>
                                <a:lnTo>
                                  <a:pt x="5645" y="9"/>
                                </a:lnTo>
                                <a:lnTo>
                                  <a:pt x="5645" y="31"/>
                                </a:lnTo>
                                <a:lnTo>
                                  <a:pt x="5653" y="40"/>
                                </a:lnTo>
                                <a:lnTo>
                                  <a:pt x="5676" y="40"/>
                                </a:lnTo>
                                <a:lnTo>
                                  <a:pt x="5685" y="31"/>
                                </a:lnTo>
                                <a:lnTo>
                                  <a:pt x="5685" y="9"/>
                                </a:lnTo>
                                <a:lnTo>
                                  <a:pt x="5676" y="0"/>
                                </a:lnTo>
                                <a:close/>
                                <a:moveTo>
                                  <a:pt x="5555" y="0"/>
                                </a:moveTo>
                                <a:lnTo>
                                  <a:pt x="5533" y="0"/>
                                </a:lnTo>
                                <a:lnTo>
                                  <a:pt x="5524" y="9"/>
                                </a:lnTo>
                                <a:lnTo>
                                  <a:pt x="5524" y="31"/>
                                </a:lnTo>
                                <a:lnTo>
                                  <a:pt x="5533" y="40"/>
                                </a:lnTo>
                                <a:lnTo>
                                  <a:pt x="5555" y="40"/>
                                </a:lnTo>
                                <a:lnTo>
                                  <a:pt x="5564" y="31"/>
                                </a:lnTo>
                                <a:lnTo>
                                  <a:pt x="5564" y="9"/>
                                </a:lnTo>
                                <a:lnTo>
                                  <a:pt x="5555" y="0"/>
                                </a:lnTo>
                                <a:close/>
                                <a:moveTo>
                                  <a:pt x="5435" y="0"/>
                                </a:moveTo>
                                <a:lnTo>
                                  <a:pt x="5413" y="0"/>
                                </a:lnTo>
                                <a:lnTo>
                                  <a:pt x="5404" y="9"/>
                                </a:lnTo>
                                <a:lnTo>
                                  <a:pt x="5404" y="31"/>
                                </a:lnTo>
                                <a:lnTo>
                                  <a:pt x="5413" y="40"/>
                                </a:lnTo>
                                <a:lnTo>
                                  <a:pt x="5435" y="40"/>
                                </a:lnTo>
                                <a:lnTo>
                                  <a:pt x="5444" y="31"/>
                                </a:lnTo>
                                <a:lnTo>
                                  <a:pt x="5444" y="9"/>
                                </a:lnTo>
                                <a:lnTo>
                                  <a:pt x="5435" y="0"/>
                                </a:lnTo>
                                <a:close/>
                                <a:moveTo>
                                  <a:pt x="5315" y="0"/>
                                </a:moveTo>
                                <a:lnTo>
                                  <a:pt x="5293" y="0"/>
                                </a:lnTo>
                                <a:lnTo>
                                  <a:pt x="5284" y="9"/>
                                </a:lnTo>
                                <a:lnTo>
                                  <a:pt x="5284" y="31"/>
                                </a:lnTo>
                                <a:lnTo>
                                  <a:pt x="5293" y="40"/>
                                </a:lnTo>
                                <a:lnTo>
                                  <a:pt x="5315" y="40"/>
                                </a:lnTo>
                                <a:lnTo>
                                  <a:pt x="5324" y="31"/>
                                </a:lnTo>
                                <a:lnTo>
                                  <a:pt x="5324" y="9"/>
                                </a:lnTo>
                                <a:lnTo>
                                  <a:pt x="5315" y="0"/>
                                </a:lnTo>
                                <a:close/>
                                <a:moveTo>
                                  <a:pt x="5195" y="0"/>
                                </a:moveTo>
                                <a:lnTo>
                                  <a:pt x="5173" y="0"/>
                                </a:lnTo>
                                <a:lnTo>
                                  <a:pt x="5164" y="9"/>
                                </a:lnTo>
                                <a:lnTo>
                                  <a:pt x="5164" y="31"/>
                                </a:lnTo>
                                <a:lnTo>
                                  <a:pt x="5173" y="40"/>
                                </a:lnTo>
                                <a:lnTo>
                                  <a:pt x="5195" y="40"/>
                                </a:lnTo>
                                <a:lnTo>
                                  <a:pt x="5204" y="31"/>
                                </a:lnTo>
                                <a:lnTo>
                                  <a:pt x="5204" y="9"/>
                                </a:lnTo>
                                <a:lnTo>
                                  <a:pt x="5195" y="0"/>
                                </a:lnTo>
                                <a:close/>
                                <a:moveTo>
                                  <a:pt x="5075" y="0"/>
                                </a:moveTo>
                                <a:lnTo>
                                  <a:pt x="5053" y="0"/>
                                </a:lnTo>
                                <a:lnTo>
                                  <a:pt x="5044" y="9"/>
                                </a:lnTo>
                                <a:lnTo>
                                  <a:pt x="5044" y="31"/>
                                </a:lnTo>
                                <a:lnTo>
                                  <a:pt x="5053" y="40"/>
                                </a:lnTo>
                                <a:lnTo>
                                  <a:pt x="5075" y="40"/>
                                </a:lnTo>
                                <a:lnTo>
                                  <a:pt x="5084" y="31"/>
                                </a:lnTo>
                                <a:lnTo>
                                  <a:pt x="5084" y="9"/>
                                </a:lnTo>
                                <a:lnTo>
                                  <a:pt x="5075" y="0"/>
                                </a:lnTo>
                                <a:close/>
                                <a:moveTo>
                                  <a:pt x="4955" y="0"/>
                                </a:moveTo>
                                <a:lnTo>
                                  <a:pt x="4933" y="0"/>
                                </a:lnTo>
                                <a:lnTo>
                                  <a:pt x="4924" y="9"/>
                                </a:lnTo>
                                <a:lnTo>
                                  <a:pt x="4924" y="31"/>
                                </a:lnTo>
                                <a:lnTo>
                                  <a:pt x="4933" y="40"/>
                                </a:lnTo>
                                <a:lnTo>
                                  <a:pt x="4955" y="40"/>
                                </a:lnTo>
                                <a:lnTo>
                                  <a:pt x="4964" y="31"/>
                                </a:lnTo>
                                <a:lnTo>
                                  <a:pt x="4964" y="9"/>
                                </a:lnTo>
                                <a:lnTo>
                                  <a:pt x="4955" y="0"/>
                                </a:lnTo>
                                <a:close/>
                                <a:moveTo>
                                  <a:pt x="4835" y="0"/>
                                </a:moveTo>
                                <a:lnTo>
                                  <a:pt x="4813" y="0"/>
                                </a:lnTo>
                                <a:lnTo>
                                  <a:pt x="4804" y="9"/>
                                </a:lnTo>
                                <a:lnTo>
                                  <a:pt x="4804" y="31"/>
                                </a:lnTo>
                                <a:lnTo>
                                  <a:pt x="4813" y="40"/>
                                </a:lnTo>
                                <a:lnTo>
                                  <a:pt x="4835" y="40"/>
                                </a:lnTo>
                                <a:lnTo>
                                  <a:pt x="4844" y="31"/>
                                </a:lnTo>
                                <a:lnTo>
                                  <a:pt x="4844" y="9"/>
                                </a:lnTo>
                                <a:lnTo>
                                  <a:pt x="4835" y="0"/>
                                </a:lnTo>
                                <a:close/>
                                <a:moveTo>
                                  <a:pt x="4715" y="0"/>
                                </a:moveTo>
                                <a:lnTo>
                                  <a:pt x="4693" y="0"/>
                                </a:lnTo>
                                <a:lnTo>
                                  <a:pt x="4684" y="9"/>
                                </a:lnTo>
                                <a:lnTo>
                                  <a:pt x="4684" y="31"/>
                                </a:lnTo>
                                <a:lnTo>
                                  <a:pt x="4693" y="40"/>
                                </a:lnTo>
                                <a:lnTo>
                                  <a:pt x="4715" y="40"/>
                                </a:lnTo>
                                <a:lnTo>
                                  <a:pt x="4724" y="31"/>
                                </a:lnTo>
                                <a:lnTo>
                                  <a:pt x="4724" y="9"/>
                                </a:lnTo>
                                <a:lnTo>
                                  <a:pt x="4715" y="0"/>
                                </a:lnTo>
                                <a:close/>
                                <a:moveTo>
                                  <a:pt x="4595" y="0"/>
                                </a:moveTo>
                                <a:lnTo>
                                  <a:pt x="4573" y="0"/>
                                </a:lnTo>
                                <a:lnTo>
                                  <a:pt x="4564" y="9"/>
                                </a:lnTo>
                                <a:lnTo>
                                  <a:pt x="4564" y="31"/>
                                </a:lnTo>
                                <a:lnTo>
                                  <a:pt x="4573" y="40"/>
                                </a:lnTo>
                                <a:lnTo>
                                  <a:pt x="4595" y="40"/>
                                </a:lnTo>
                                <a:lnTo>
                                  <a:pt x="4604" y="31"/>
                                </a:lnTo>
                                <a:lnTo>
                                  <a:pt x="4604" y="9"/>
                                </a:lnTo>
                                <a:lnTo>
                                  <a:pt x="4595" y="0"/>
                                </a:lnTo>
                                <a:close/>
                                <a:moveTo>
                                  <a:pt x="4475" y="0"/>
                                </a:moveTo>
                                <a:lnTo>
                                  <a:pt x="4453" y="0"/>
                                </a:lnTo>
                                <a:lnTo>
                                  <a:pt x="4444" y="9"/>
                                </a:lnTo>
                                <a:lnTo>
                                  <a:pt x="4444" y="31"/>
                                </a:lnTo>
                                <a:lnTo>
                                  <a:pt x="4453" y="40"/>
                                </a:lnTo>
                                <a:lnTo>
                                  <a:pt x="4475" y="40"/>
                                </a:lnTo>
                                <a:lnTo>
                                  <a:pt x="4484" y="31"/>
                                </a:lnTo>
                                <a:lnTo>
                                  <a:pt x="4484" y="9"/>
                                </a:lnTo>
                                <a:lnTo>
                                  <a:pt x="4475" y="0"/>
                                </a:lnTo>
                                <a:close/>
                                <a:moveTo>
                                  <a:pt x="4355" y="0"/>
                                </a:moveTo>
                                <a:lnTo>
                                  <a:pt x="4332" y="0"/>
                                </a:lnTo>
                                <a:lnTo>
                                  <a:pt x="4323" y="9"/>
                                </a:lnTo>
                                <a:lnTo>
                                  <a:pt x="4323" y="31"/>
                                </a:lnTo>
                                <a:lnTo>
                                  <a:pt x="4332" y="40"/>
                                </a:lnTo>
                                <a:lnTo>
                                  <a:pt x="4355" y="40"/>
                                </a:lnTo>
                                <a:lnTo>
                                  <a:pt x="4363" y="31"/>
                                </a:lnTo>
                                <a:lnTo>
                                  <a:pt x="4363" y="9"/>
                                </a:lnTo>
                                <a:lnTo>
                                  <a:pt x="4355" y="0"/>
                                </a:lnTo>
                                <a:close/>
                                <a:moveTo>
                                  <a:pt x="4234" y="0"/>
                                </a:moveTo>
                                <a:lnTo>
                                  <a:pt x="4212" y="0"/>
                                </a:lnTo>
                                <a:lnTo>
                                  <a:pt x="4203" y="9"/>
                                </a:lnTo>
                                <a:lnTo>
                                  <a:pt x="4203" y="31"/>
                                </a:lnTo>
                                <a:lnTo>
                                  <a:pt x="4212" y="40"/>
                                </a:lnTo>
                                <a:lnTo>
                                  <a:pt x="4234" y="40"/>
                                </a:lnTo>
                                <a:lnTo>
                                  <a:pt x="4243" y="31"/>
                                </a:lnTo>
                                <a:lnTo>
                                  <a:pt x="4243" y="9"/>
                                </a:lnTo>
                                <a:lnTo>
                                  <a:pt x="4234" y="0"/>
                                </a:lnTo>
                                <a:close/>
                                <a:moveTo>
                                  <a:pt x="4114" y="0"/>
                                </a:moveTo>
                                <a:lnTo>
                                  <a:pt x="4092" y="0"/>
                                </a:lnTo>
                                <a:lnTo>
                                  <a:pt x="4083" y="9"/>
                                </a:lnTo>
                                <a:lnTo>
                                  <a:pt x="4083" y="31"/>
                                </a:lnTo>
                                <a:lnTo>
                                  <a:pt x="4092" y="40"/>
                                </a:lnTo>
                                <a:lnTo>
                                  <a:pt x="4114" y="40"/>
                                </a:lnTo>
                                <a:lnTo>
                                  <a:pt x="4123" y="31"/>
                                </a:lnTo>
                                <a:lnTo>
                                  <a:pt x="4123" y="9"/>
                                </a:lnTo>
                                <a:lnTo>
                                  <a:pt x="4114" y="0"/>
                                </a:lnTo>
                                <a:close/>
                                <a:moveTo>
                                  <a:pt x="3994" y="0"/>
                                </a:moveTo>
                                <a:lnTo>
                                  <a:pt x="3972" y="0"/>
                                </a:lnTo>
                                <a:lnTo>
                                  <a:pt x="3963" y="9"/>
                                </a:lnTo>
                                <a:lnTo>
                                  <a:pt x="3963" y="31"/>
                                </a:lnTo>
                                <a:lnTo>
                                  <a:pt x="3972" y="40"/>
                                </a:lnTo>
                                <a:lnTo>
                                  <a:pt x="3994" y="40"/>
                                </a:lnTo>
                                <a:lnTo>
                                  <a:pt x="4003" y="31"/>
                                </a:lnTo>
                                <a:lnTo>
                                  <a:pt x="4003" y="9"/>
                                </a:lnTo>
                                <a:lnTo>
                                  <a:pt x="3994" y="0"/>
                                </a:lnTo>
                                <a:close/>
                                <a:moveTo>
                                  <a:pt x="3874" y="0"/>
                                </a:moveTo>
                                <a:lnTo>
                                  <a:pt x="3852" y="0"/>
                                </a:lnTo>
                                <a:lnTo>
                                  <a:pt x="3843" y="9"/>
                                </a:lnTo>
                                <a:lnTo>
                                  <a:pt x="3843" y="31"/>
                                </a:lnTo>
                                <a:lnTo>
                                  <a:pt x="3852" y="40"/>
                                </a:lnTo>
                                <a:lnTo>
                                  <a:pt x="3874" y="40"/>
                                </a:lnTo>
                                <a:lnTo>
                                  <a:pt x="3883" y="31"/>
                                </a:lnTo>
                                <a:lnTo>
                                  <a:pt x="3883" y="9"/>
                                </a:lnTo>
                                <a:lnTo>
                                  <a:pt x="3874" y="0"/>
                                </a:lnTo>
                                <a:close/>
                                <a:moveTo>
                                  <a:pt x="3754" y="0"/>
                                </a:moveTo>
                                <a:lnTo>
                                  <a:pt x="3732" y="0"/>
                                </a:lnTo>
                                <a:lnTo>
                                  <a:pt x="3723" y="9"/>
                                </a:lnTo>
                                <a:lnTo>
                                  <a:pt x="3723" y="31"/>
                                </a:lnTo>
                                <a:lnTo>
                                  <a:pt x="3732" y="40"/>
                                </a:lnTo>
                                <a:lnTo>
                                  <a:pt x="3754" y="40"/>
                                </a:lnTo>
                                <a:lnTo>
                                  <a:pt x="3763" y="31"/>
                                </a:lnTo>
                                <a:lnTo>
                                  <a:pt x="3763" y="9"/>
                                </a:lnTo>
                                <a:lnTo>
                                  <a:pt x="3754" y="0"/>
                                </a:lnTo>
                                <a:close/>
                                <a:moveTo>
                                  <a:pt x="3634" y="0"/>
                                </a:moveTo>
                                <a:lnTo>
                                  <a:pt x="3612" y="0"/>
                                </a:lnTo>
                                <a:lnTo>
                                  <a:pt x="3603" y="9"/>
                                </a:lnTo>
                                <a:lnTo>
                                  <a:pt x="3603" y="31"/>
                                </a:lnTo>
                                <a:lnTo>
                                  <a:pt x="3612" y="40"/>
                                </a:lnTo>
                                <a:lnTo>
                                  <a:pt x="3634" y="40"/>
                                </a:lnTo>
                                <a:lnTo>
                                  <a:pt x="3643" y="31"/>
                                </a:lnTo>
                                <a:lnTo>
                                  <a:pt x="3643" y="9"/>
                                </a:lnTo>
                                <a:lnTo>
                                  <a:pt x="3634" y="0"/>
                                </a:lnTo>
                                <a:close/>
                                <a:moveTo>
                                  <a:pt x="3514" y="0"/>
                                </a:moveTo>
                                <a:lnTo>
                                  <a:pt x="3492" y="0"/>
                                </a:lnTo>
                                <a:lnTo>
                                  <a:pt x="3483" y="9"/>
                                </a:lnTo>
                                <a:lnTo>
                                  <a:pt x="3483" y="31"/>
                                </a:lnTo>
                                <a:lnTo>
                                  <a:pt x="3492" y="40"/>
                                </a:lnTo>
                                <a:lnTo>
                                  <a:pt x="3514" y="40"/>
                                </a:lnTo>
                                <a:lnTo>
                                  <a:pt x="3523" y="31"/>
                                </a:lnTo>
                                <a:lnTo>
                                  <a:pt x="3523" y="9"/>
                                </a:lnTo>
                                <a:lnTo>
                                  <a:pt x="3514" y="0"/>
                                </a:lnTo>
                                <a:close/>
                                <a:moveTo>
                                  <a:pt x="3394" y="0"/>
                                </a:moveTo>
                                <a:lnTo>
                                  <a:pt x="3372" y="0"/>
                                </a:lnTo>
                                <a:lnTo>
                                  <a:pt x="3363" y="9"/>
                                </a:lnTo>
                                <a:lnTo>
                                  <a:pt x="3363" y="31"/>
                                </a:lnTo>
                                <a:lnTo>
                                  <a:pt x="3372" y="40"/>
                                </a:lnTo>
                                <a:lnTo>
                                  <a:pt x="3394" y="40"/>
                                </a:lnTo>
                                <a:lnTo>
                                  <a:pt x="3403" y="31"/>
                                </a:lnTo>
                                <a:lnTo>
                                  <a:pt x="3403" y="9"/>
                                </a:lnTo>
                                <a:lnTo>
                                  <a:pt x="3394" y="0"/>
                                </a:lnTo>
                                <a:close/>
                                <a:moveTo>
                                  <a:pt x="3274" y="0"/>
                                </a:moveTo>
                                <a:lnTo>
                                  <a:pt x="3252" y="0"/>
                                </a:lnTo>
                                <a:lnTo>
                                  <a:pt x="3243" y="9"/>
                                </a:lnTo>
                                <a:lnTo>
                                  <a:pt x="3243" y="31"/>
                                </a:lnTo>
                                <a:lnTo>
                                  <a:pt x="3252" y="40"/>
                                </a:lnTo>
                                <a:lnTo>
                                  <a:pt x="3274" y="40"/>
                                </a:lnTo>
                                <a:lnTo>
                                  <a:pt x="3283" y="31"/>
                                </a:lnTo>
                                <a:lnTo>
                                  <a:pt x="3283" y="9"/>
                                </a:lnTo>
                                <a:lnTo>
                                  <a:pt x="3274" y="0"/>
                                </a:lnTo>
                                <a:close/>
                                <a:moveTo>
                                  <a:pt x="3154" y="0"/>
                                </a:moveTo>
                                <a:lnTo>
                                  <a:pt x="3132" y="0"/>
                                </a:lnTo>
                                <a:lnTo>
                                  <a:pt x="3123" y="9"/>
                                </a:lnTo>
                                <a:lnTo>
                                  <a:pt x="3123" y="31"/>
                                </a:lnTo>
                                <a:lnTo>
                                  <a:pt x="3132" y="40"/>
                                </a:lnTo>
                                <a:lnTo>
                                  <a:pt x="3154" y="40"/>
                                </a:lnTo>
                                <a:lnTo>
                                  <a:pt x="3163" y="31"/>
                                </a:lnTo>
                                <a:lnTo>
                                  <a:pt x="3163" y="9"/>
                                </a:lnTo>
                                <a:lnTo>
                                  <a:pt x="3154" y="0"/>
                                </a:lnTo>
                                <a:close/>
                                <a:moveTo>
                                  <a:pt x="3034" y="0"/>
                                </a:moveTo>
                                <a:lnTo>
                                  <a:pt x="3011" y="0"/>
                                </a:lnTo>
                                <a:lnTo>
                                  <a:pt x="3002" y="9"/>
                                </a:lnTo>
                                <a:lnTo>
                                  <a:pt x="3002" y="31"/>
                                </a:lnTo>
                                <a:lnTo>
                                  <a:pt x="3011" y="40"/>
                                </a:lnTo>
                                <a:lnTo>
                                  <a:pt x="3034" y="40"/>
                                </a:lnTo>
                                <a:lnTo>
                                  <a:pt x="3042" y="31"/>
                                </a:lnTo>
                                <a:lnTo>
                                  <a:pt x="3042" y="9"/>
                                </a:lnTo>
                                <a:lnTo>
                                  <a:pt x="3034" y="0"/>
                                </a:lnTo>
                                <a:close/>
                                <a:moveTo>
                                  <a:pt x="2913" y="0"/>
                                </a:moveTo>
                                <a:lnTo>
                                  <a:pt x="2891" y="0"/>
                                </a:lnTo>
                                <a:lnTo>
                                  <a:pt x="2882" y="9"/>
                                </a:lnTo>
                                <a:lnTo>
                                  <a:pt x="2882" y="31"/>
                                </a:lnTo>
                                <a:lnTo>
                                  <a:pt x="2891" y="40"/>
                                </a:lnTo>
                                <a:lnTo>
                                  <a:pt x="2913" y="40"/>
                                </a:lnTo>
                                <a:lnTo>
                                  <a:pt x="2922" y="31"/>
                                </a:lnTo>
                                <a:lnTo>
                                  <a:pt x="2922" y="9"/>
                                </a:lnTo>
                                <a:lnTo>
                                  <a:pt x="2913" y="0"/>
                                </a:lnTo>
                                <a:close/>
                                <a:moveTo>
                                  <a:pt x="2793" y="0"/>
                                </a:moveTo>
                                <a:lnTo>
                                  <a:pt x="2771" y="0"/>
                                </a:lnTo>
                                <a:lnTo>
                                  <a:pt x="2762" y="9"/>
                                </a:lnTo>
                                <a:lnTo>
                                  <a:pt x="2762" y="31"/>
                                </a:lnTo>
                                <a:lnTo>
                                  <a:pt x="2771" y="40"/>
                                </a:lnTo>
                                <a:lnTo>
                                  <a:pt x="2793" y="40"/>
                                </a:lnTo>
                                <a:lnTo>
                                  <a:pt x="2802" y="31"/>
                                </a:lnTo>
                                <a:lnTo>
                                  <a:pt x="2802" y="9"/>
                                </a:lnTo>
                                <a:lnTo>
                                  <a:pt x="2793" y="0"/>
                                </a:lnTo>
                                <a:close/>
                                <a:moveTo>
                                  <a:pt x="2673" y="0"/>
                                </a:moveTo>
                                <a:lnTo>
                                  <a:pt x="2651" y="0"/>
                                </a:lnTo>
                                <a:lnTo>
                                  <a:pt x="2642" y="9"/>
                                </a:lnTo>
                                <a:lnTo>
                                  <a:pt x="2642" y="31"/>
                                </a:lnTo>
                                <a:lnTo>
                                  <a:pt x="2651" y="40"/>
                                </a:lnTo>
                                <a:lnTo>
                                  <a:pt x="2673" y="40"/>
                                </a:lnTo>
                                <a:lnTo>
                                  <a:pt x="2682" y="31"/>
                                </a:lnTo>
                                <a:lnTo>
                                  <a:pt x="2682" y="9"/>
                                </a:lnTo>
                                <a:lnTo>
                                  <a:pt x="2673" y="0"/>
                                </a:lnTo>
                                <a:close/>
                                <a:moveTo>
                                  <a:pt x="2553" y="0"/>
                                </a:moveTo>
                                <a:lnTo>
                                  <a:pt x="2531" y="0"/>
                                </a:lnTo>
                                <a:lnTo>
                                  <a:pt x="2522" y="9"/>
                                </a:lnTo>
                                <a:lnTo>
                                  <a:pt x="2522" y="31"/>
                                </a:lnTo>
                                <a:lnTo>
                                  <a:pt x="2531" y="40"/>
                                </a:lnTo>
                                <a:lnTo>
                                  <a:pt x="2553" y="40"/>
                                </a:lnTo>
                                <a:lnTo>
                                  <a:pt x="2562" y="31"/>
                                </a:lnTo>
                                <a:lnTo>
                                  <a:pt x="2562" y="9"/>
                                </a:lnTo>
                                <a:lnTo>
                                  <a:pt x="2553" y="0"/>
                                </a:lnTo>
                                <a:close/>
                                <a:moveTo>
                                  <a:pt x="2433" y="0"/>
                                </a:moveTo>
                                <a:lnTo>
                                  <a:pt x="2411" y="0"/>
                                </a:lnTo>
                                <a:lnTo>
                                  <a:pt x="2402" y="9"/>
                                </a:lnTo>
                                <a:lnTo>
                                  <a:pt x="2402" y="31"/>
                                </a:lnTo>
                                <a:lnTo>
                                  <a:pt x="2411" y="40"/>
                                </a:lnTo>
                                <a:lnTo>
                                  <a:pt x="2433" y="40"/>
                                </a:lnTo>
                                <a:lnTo>
                                  <a:pt x="2442" y="31"/>
                                </a:lnTo>
                                <a:lnTo>
                                  <a:pt x="2442" y="9"/>
                                </a:lnTo>
                                <a:lnTo>
                                  <a:pt x="2433" y="0"/>
                                </a:lnTo>
                                <a:close/>
                                <a:moveTo>
                                  <a:pt x="2313" y="0"/>
                                </a:moveTo>
                                <a:lnTo>
                                  <a:pt x="2291" y="0"/>
                                </a:lnTo>
                                <a:lnTo>
                                  <a:pt x="2282" y="9"/>
                                </a:lnTo>
                                <a:lnTo>
                                  <a:pt x="2282" y="31"/>
                                </a:lnTo>
                                <a:lnTo>
                                  <a:pt x="2291" y="40"/>
                                </a:lnTo>
                                <a:lnTo>
                                  <a:pt x="2313" y="40"/>
                                </a:lnTo>
                                <a:lnTo>
                                  <a:pt x="2322" y="31"/>
                                </a:lnTo>
                                <a:lnTo>
                                  <a:pt x="2322" y="9"/>
                                </a:lnTo>
                                <a:lnTo>
                                  <a:pt x="2313" y="0"/>
                                </a:lnTo>
                                <a:close/>
                                <a:moveTo>
                                  <a:pt x="2193" y="0"/>
                                </a:moveTo>
                                <a:lnTo>
                                  <a:pt x="2171" y="0"/>
                                </a:lnTo>
                                <a:lnTo>
                                  <a:pt x="2162" y="9"/>
                                </a:lnTo>
                                <a:lnTo>
                                  <a:pt x="2162" y="31"/>
                                </a:lnTo>
                                <a:lnTo>
                                  <a:pt x="2171" y="40"/>
                                </a:lnTo>
                                <a:lnTo>
                                  <a:pt x="2193" y="40"/>
                                </a:lnTo>
                                <a:lnTo>
                                  <a:pt x="2202" y="31"/>
                                </a:lnTo>
                                <a:lnTo>
                                  <a:pt x="2202" y="9"/>
                                </a:lnTo>
                                <a:lnTo>
                                  <a:pt x="2193" y="0"/>
                                </a:lnTo>
                                <a:close/>
                                <a:moveTo>
                                  <a:pt x="2073" y="0"/>
                                </a:moveTo>
                                <a:lnTo>
                                  <a:pt x="2051" y="0"/>
                                </a:lnTo>
                                <a:lnTo>
                                  <a:pt x="2042" y="9"/>
                                </a:lnTo>
                                <a:lnTo>
                                  <a:pt x="2042" y="31"/>
                                </a:lnTo>
                                <a:lnTo>
                                  <a:pt x="2051" y="40"/>
                                </a:lnTo>
                                <a:lnTo>
                                  <a:pt x="2073" y="40"/>
                                </a:lnTo>
                                <a:lnTo>
                                  <a:pt x="2082" y="31"/>
                                </a:lnTo>
                                <a:lnTo>
                                  <a:pt x="2082" y="9"/>
                                </a:lnTo>
                                <a:lnTo>
                                  <a:pt x="2073" y="0"/>
                                </a:lnTo>
                                <a:close/>
                                <a:moveTo>
                                  <a:pt x="1953" y="0"/>
                                </a:moveTo>
                                <a:lnTo>
                                  <a:pt x="1931" y="0"/>
                                </a:lnTo>
                                <a:lnTo>
                                  <a:pt x="1922" y="9"/>
                                </a:lnTo>
                                <a:lnTo>
                                  <a:pt x="1922" y="31"/>
                                </a:lnTo>
                                <a:lnTo>
                                  <a:pt x="1931" y="40"/>
                                </a:lnTo>
                                <a:lnTo>
                                  <a:pt x="1953" y="40"/>
                                </a:lnTo>
                                <a:lnTo>
                                  <a:pt x="1962" y="31"/>
                                </a:lnTo>
                                <a:lnTo>
                                  <a:pt x="1962" y="9"/>
                                </a:lnTo>
                                <a:lnTo>
                                  <a:pt x="1953" y="0"/>
                                </a:lnTo>
                                <a:close/>
                                <a:moveTo>
                                  <a:pt x="1833" y="0"/>
                                </a:moveTo>
                                <a:lnTo>
                                  <a:pt x="1810" y="0"/>
                                </a:lnTo>
                                <a:lnTo>
                                  <a:pt x="1802" y="9"/>
                                </a:lnTo>
                                <a:lnTo>
                                  <a:pt x="1802" y="31"/>
                                </a:lnTo>
                                <a:lnTo>
                                  <a:pt x="1810" y="40"/>
                                </a:lnTo>
                                <a:lnTo>
                                  <a:pt x="1833" y="40"/>
                                </a:lnTo>
                                <a:lnTo>
                                  <a:pt x="1842" y="31"/>
                                </a:lnTo>
                                <a:lnTo>
                                  <a:pt x="1842" y="9"/>
                                </a:lnTo>
                                <a:lnTo>
                                  <a:pt x="1833" y="0"/>
                                </a:lnTo>
                                <a:close/>
                                <a:moveTo>
                                  <a:pt x="1712" y="0"/>
                                </a:moveTo>
                                <a:lnTo>
                                  <a:pt x="1690" y="0"/>
                                </a:lnTo>
                                <a:lnTo>
                                  <a:pt x="1681" y="9"/>
                                </a:lnTo>
                                <a:lnTo>
                                  <a:pt x="1681" y="31"/>
                                </a:lnTo>
                                <a:lnTo>
                                  <a:pt x="1690" y="40"/>
                                </a:lnTo>
                                <a:lnTo>
                                  <a:pt x="1712" y="40"/>
                                </a:lnTo>
                                <a:lnTo>
                                  <a:pt x="1721" y="31"/>
                                </a:lnTo>
                                <a:lnTo>
                                  <a:pt x="1721" y="9"/>
                                </a:lnTo>
                                <a:lnTo>
                                  <a:pt x="1712" y="0"/>
                                </a:lnTo>
                                <a:close/>
                                <a:moveTo>
                                  <a:pt x="1592" y="0"/>
                                </a:moveTo>
                                <a:lnTo>
                                  <a:pt x="1570" y="0"/>
                                </a:lnTo>
                                <a:lnTo>
                                  <a:pt x="1561" y="9"/>
                                </a:lnTo>
                                <a:lnTo>
                                  <a:pt x="1561" y="31"/>
                                </a:lnTo>
                                <a:lnTo>
                                  <a:pt x="1570" y="40"/>
                                </a:lnTo>
                                <a:lnTo>
                                  <a:pt x="1592" y="40"/>
                                </a:lnTo>
                                <a:lnTo>
                                  <a:pt x="1601" y="31"/>
                                </a:lnTo>
                                <a:lnTo>
                                  <a:pt x="1601" y="9"/>
                                </a:lnTo>
                                <a:lnTo>
                                  <a:pt x="1592" y="0"/>
                                </a:lnTo>
                                <a:close/>
                                <a:moveTo>
                                  <a:pt x="1472" y="0"/>
                                </a:moveTo>
                                <a:lnTo>
                                  <a:pt x="1450" y="0"/>
                                </a:lnTo>
                                <a:lnTo>
                                  <a:pt x="1441" y="9"/>
                                </a:lnTo>
                                <a:lnTo>
                                  <a:pt x="1441" y="31"/>
                                </a:lnTo>
                                <a:lnTo>
                                  <a:pt x="1450" y="40"/>
                                </a:lnTo>
                                <a:lnTo>
                                  <a:pt x="1472" y="40"/>
                                </a:lnTo>
                                <a:lnTo>
                                  <a:pt x="1481" y="31"/>
                                </a:lnTo>
                                <a:lnTo>
                                  <a:pt x="1481" y="9"/>
                                </a:lnTo>
                                <a:lnTo>
                                  <a:pt x="1472" y="0"/>
                                </a:lnTo>
                                <a:close/>
                                <a:moveTo>
                                  <a:pt x="1352" y="0"/>
                                </a:moveTo>
                                <a:lnTo>
                                  <a:pt x="1330" y="0"/>
                                </a:lnTo>
                                <a:lnTo>
                                  <a:pt x="1321" y="9"/>
                                </a:lnTo>
                                <a:lnTo>
                                  <a:pt x="1321" y="31"/>
                                </a:lnTo>
                                <a:lnTo>
                                  <a:pt x="1330" y="40"/>
                                </a:lnTo>
                                <a:lnTo>
                                  <a:pt x="1352" y="40"/>
                                </a:lnTo>
                                <a:lnTo>
                                  <a:pt x="1361" y="31"/>
                                </a:lnTo>
                                <a:lnTo>
                                  <a:pt x="1361" y="9"/>
                                </a:lnTo>
                                <a:lnTo>
                                  <a:pt x="1352" y="0"/>
                                </a:lnTo>
                                <a:close/>
                                <a:moveTo>
                                  <a:pt x="1232" y="0"/>
                                </a:moveTo>
                                <a:lnTo>
                                  <a:pt x="1210" y="0"/>
                                </a:lnTo>
                                <a:lnTo>
                                  <a:pt x="1201" y="9"/>
                                </a:lnTo>
                                <a:lnTo>
                                  <a:pt x="1201" y="31"/>
                                </a:lnTo>
                                <a:lnTo>
                                  <a:pt x="1210" y="40"/>
                                </a:lnTo>
                                <a:lnTo>
                                  <a:pt x="1232" y="40"/>
                                </a:lnTo>
                                <a:lnTo>
                                  <a:pt x="1241" y="31"/>
                                </a:lnTo>
                                <a:lnTo>
                                  <a:pt x="1241" y="9"/>
                                </a:lnTo>
                                <a:lnTo>
                                  <a:pt x="1232" y="0"/>
                                </a:lnTo>
                                <a:close/>
                                <a:moveTo>
                                  <a:pt x="1112" y="0"/>
                                </a:moveTo>
                                <a:lnTo>
                                  <a:pt x="1090" y="0"/>
                                </a:lnTo>
                                <a:lnTo>
                                  <a:pt x="1081" y="9"/>
                                </a:lnTo>
                                <a:lnTo>
                                  <a:pt x="1081" y="31"/>
                                </a:lnTo>
                                <a:lnTo>
                                  <a:pt x="1090" y="40"/>
                                </a:lnTo>
                                <a:lnTo>
                                  <a:pt x="1112" y="40"/>
                                </a:lnTo>
                                <a:lnTo>
                                  <a:pt x="1121" y="31"/>
                                </a:lnTo>
                                <a:lnTo>
                                  <a:pt x="1121" y="9"/>
                                </a:lnTo>
                                <a:lnTo>
                                  <a:pt x="1112" y="0"/>
                                </a:lnTo>
                                <a:close/>
                                <a:moveTo>
                                  <a:pt x="992" y="0"/>
                                </a:moveTo>
                                <a:lnTo>
                                  <a:pt x="970" y="0"/>
                                </a:lnTo>
                                <a:lnTo>
                                  <a:pt x="961" y="9"/>
                                </a:lnTo>
                                <a:lnTo>
                                  <a:pt x="961" y="31"/>
                                </a:lnTo>
                                <a:lnTo>
                                  <a:pt x="970" y="40"/>
                                </a:lnTo>
                                <a:lnTo>
                                  <a:pt x="992" y="40"/>
                                </a:lnTo>
                                <a:lnTo>
                                  <a:pt x="1001" y="31"/>
                                </a:lnTo>
                                <a:lnTo>
                                  <a:pt x="1001" y="9"/>
                                </a:lnTo>
                                <a:lnTo>
                                  <a:pt x="992" y="0"/>
                                </a:lnTo>
                                <a:close/>
                                <a:moveTo>
                                  <a:pt x="872" y="0"/>
                                </a:moveTo>
                                <a:lnTo>
                                  <a:pt x="850" y="0"/>
                                </a:lnTo>
                                <a:lnTo>
                                  <a:pt x="841" y="9"/>
                                </a:lnTo>
                                <a:lnTo>
                                  <a:pt x="841" y="31"/>
                                </a:lnTo>
                                <a:lnTo>
                                  <a:pt x="850" y="40"/>
                                </a:lnTo>
                                <a:lnTo>
                                  <a:pt x="872" y="40"/>
                                </a:lnTo>
                                <a:lnTo>
                                  <a:pt x="881" y="31"/>
                                </a:lnTo>
                                <a:lnTo>
                                  <a:pt x="881" y="9"/>
                                </a:lnTo>
                                <a:lnTo>
                                  <a:pt x="872" y="0"/>
                                </a:lnTo>
                                <a:close/>
                                <a:moveTo>
                                  <a:pt x="752" y="0"/>
                                </a:moveTo>
                                <a:lnTo>
                                  <a:pt x="730" y="0"/>
                                </a:lnTo>
                                <a:lnTo>
                                  <a:pt x="721" y="9"/>
                                </a:lnTo>
                                <a:lnTo>
                                  <a:pt x="721" y="31"/>
                                </a:lnTo>
                                <a:lnTo>
                                  <a:pt x="730" y="40"/>
                                </a:lnTo>
                                <a:lnTo>
                                  <a:pt x="752" y="40"/>
                                </a:lnTo>
                                <a:lnTo>
                                  <a:pt x="761" y="31"/>
                                </a:lnTo>
                                <a:lnTo>
                                  <a:pt x="761" y="9"/>
                                </a:lnTo>
                                <a:lnTo>
                                  <a:pt x="752" y="0"/>
                                </a:lnTo>
                                <a:close/>
                                <a:moveTo>
                                  <a:pt x="632" y="0"/>
                                </a:moveTo>
                                <a:lnTo>
                                  <a:pt x="610" y="0"/>
                                </a:lnTo>
                                <a:lnTo>
                                  <a:pt x="601" y="9"/>
                                </a:lnTo>
                                <a:lnTo>
                                  <a:pt x="601" y="31"/>
                                </a:lnTo>
                                <a:lnTo>
                                  <a:pt x="610" y="40"/>
                                </a:lnTo>
                                <a:lnTo>
                                  <a:pt x="632" y="40"/>
                                </a:lnTo>
                                <a:lnTo>
                                  <a:pt x="641" y="31"/>
                                </a:lnTo>
                                <a:lnTo>
                                  <a:pt x="641" y="9"/>
                                </a:lnTo>
                                <a:lnTo>
                                  <a:pt x="632" y="0"/>
                                </a:lnTo>
                                <a:close/>
                                <a:moveTo>
                                  <a:pt x="512" y="0"/>
                                </a:moveTo>
                                <a:lnTo>
                                  <a:pt x="489" y="0"/>
                                </a:lnTo>
                                <a:lnTo>
                                  <a:pt x="480" y="9"/>
                                </a:lnTo>
                                <a:lnTo>
                                  <a:pt x="480" y="31"/>
                                </a:lnTo>
                                <a:lnTo>
                                  <a:pt x="489" y="40"/>
                                </a:lnTo>
                                <a:lnTo>
                                  <a:pt x="512" y="40"/>
                                </a:lnTo>
                                <a:lnTo>
                                  <a:pt x="520" y="31"/>
                                </a:lnTo>
                                <a:lnTo>
                                  <a:pt x="520" y="9"/>
                                </a:lnTo>
                                <a:lnTo>
                                  <a:pt x="512" y="0"/>
                                </a:lnTo>
                                <a:close/>
                                <a:moveTo>
                                  <a:pt x="391" y="0"/>
                                </a:moveTo>
                                <a:lnTo>
                                  <a:pt x="369" y="0"/>
                                </a:lnTo>
                                <a:lnTo>
                                  <a:pt x="360" y="9"/>
                                </a:lnTo>
                                <a:lnTo>
                                  <a:pt x="360" y="31"/>
                                </a:lnTo>
                                <a:lnTo>
                                  <a:pt x="369" y="40"/>
                                </a:lnTo>
                                <a:lnTo>
                                  <a:pt x="391" y="40"/>
                                </a:lnTo>
                                <a:lnTo>
                                  <a:pt x="400" y="31"/>
                                </a:lnTo>
                                <a:lnTo>
                                  <a:pt x="400" y="9"/>
                                </a:lnTo>
                                <a:lnTo>
                                  <a:pt x="391" y="0"/>
                                </a:lnTo>
                                <a:close/>
                                <a:moveTo>
                                  <a:pt x="271" y="0"/>
                                </a:moveTo>
                                <a:lnTo>
                                  <a:pt x="249" y="0"/>
                                </a:lnTo>
                                <a:lnTo>
                                  <a:pt x="240" y="9"/>
                                </a:lnTo>
                                <a:lnTo>
                                  <a:pt x="240" y="31"/>
                                </a:lnTo>
                                <a:lnTo>
                                  <a:pt x="249" y="40"/>
                                </a:lnTo>
                                <a:lnTo>
                                  <a:pt x="271" y="40"/>
                                </a:lnTo>
                                <a:lnTo>
                                  <a:pt x="280" y="31"/>
                                </a:lnTo>
                                <a:lnTo>
                                  <a:pt x="280" y="9"/>
                                </a:lnTo>
                                <a:lnTo>
                                  <a:pt x="271" y="0"/>
                                </a:lnTo>
                                <a:close/>
                                <a:moveTo>
                                  <a:pt x="151" y="0"/>
                                </a:moveTo>
                                <a:lnTo>
                                  <a:pt x="129" y="0"/>
                                </a:lnTo>
                                <a:lnTo>
                                  <a:pt x="120" y="9"/>
                                </a:lnTo>
                                <a:lnTo>
                                  <a:pt x="120" y="31"/>
                                </a:lnTo>
                                <a:lnTo>
                                  <a:pt x="129" y="40"/>
                                </a:lnTo>
                                <a:lnTo>
                                  <a:pt x="151" y="40"/>
                                </a:lnTo>
                                <a:lnTo>
                                  <a:pt x="160" y="31"/>
                                </a:lnTo>
                                <a:lnTo>
                                  <a:pt x="160" y="9"/>
                                </a:lnTo>
                                <a:lnTo>
                                  <a:pt x="151" y="0"/>
                                </a:lnTo>
                                <a:close/>
                                <a:moveTo>
                                  <a:pt x="31" y="0"/>
                                </a:moveTo>
                                <a:lnTo>
                                  <a:pt x="9" y="0"/>
                                </a:lnTo>
                                <a:lnTo>
                                  <a:pt x="0" y="9"/>
                                </a:lnTo>
                                <a:lnTo>
                                  <a:pt x="0" y="31"/>
                                </a:lnTo>
                                <a:lnTo>
                                  <a:pt x="9" y="40"/>
                                </a:lnTo>
                                <a:lnTo>
                                  <a:pt x="31" y="40"/>
                                </a:lnTo>
                                <a:lnTo>
                                  <a:pt x="40" y="31"/>
                                </a:lnTo>
                                <a:lnTo>
                                  <a:pt x="40" y="9"/>
                                </a:lnTo>
                                <a:lnTo>
                                  <a:pt x="31" y="0"/>
                                </a:lnTo>
                                <a:close/>
                              </a:path>
                            </a:pathLst>
                          </a:custGeom>
                          <a:solidFill>
                            <a:srgbClr val="3977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AutoShape 1334"/>
                        <wps:cNvSpPr>
                          <a:spLocks/>
                        </wps:cNvSpPr>
                        <wps:spPr bwMode="auto">
                          <a:xfrm>
                            <a:off x="720" y="239"/>
                            <a:ext cx="10008" cy="40"/>
                          </a:xfrm>
                          <a:custGeom>
                            <a:avLst/>
                            <a:gdLst>
                              <a:gd name="T0" fmla="+- 0 10713 720"/>
                              <a:gd name="T1" fmla="*/ T0 w 10008"/>
                              <a:gd name="T2" fmla="+- 0 240 240"/>
                              <a:gd name="T3" fmla="*/ 240 h 40"/>
                              <a:gd name="T4" fmla="+- 0 10703 720"/>
                              <a:gd name="T5" fmla="*/ T4 w 10008"/>
                              <a:gd name="T6" fmla="+- 0 240 240"/>
                              <a:gd name="T7" fmla="*/ 240 h 40"/>
                              <a:gd name="T8" fmla="+- 0 10697 720"/>
                              <a:gd name="T9" fmla="*/ T8 w 10008"/>
                              <a:gd name="T10" fmla="+- 0 242 240"/>
                              <a:gd name="T11" fmla="*/ 242 h 40"/>
                              <a:gd name="T12" fmla="+- 0 10690 720"/>
                              <a:gd name="T13" fmla="*/ T12 w 10008"/>
                              <a:gd name="T14" fmla="+- 0 249 240"/>
                              <a:gd name="T15" fmla="*/ 249 h 40"/>
                              <a:gd name="T16" fmla="+- 0 10688 720"/>
                              <a:gd name="T17" fmla="*/ T16 w 10008"/>
                              <a:gd name="T18" fmla="+- 0 254 240"/>
                              <a:gd name="T19" fmla="*/ 254 h 40"/>
                              <a:gd name="T20" fmla="+- 0 10688 720"/>
                              <a:gd name="T21" fmla="*/ T20 w 10008"/>
                              <a:gd name="T22" fmla="+- 0 265 240"/>
                              <a:gd name="T23" fmla="*/ 265 h 40"/>
                              <a:gd name="T24" fmla="+- 0 10690 720"/>
                              <a:gd name="T25" fmla="*/ T24 w 10008"/>
                              <a:gd name="T26" fmla="+- 0 270 240"/>
                              <a:gd name="T27" fmla="*/ 270 h 40"/>
                              <a:gd name="T28" fmla="+- 0 10697 720"/>
                              <a:gd name="T29" fmla="*/ T28 w 10008"/>
                              <a:gd name="T30" fmla="+- 0 277 240"/>
                              <a:gd name="T31" fmla="*/ 277 h 40"/>
                              <a:gd name="T32" fmla="+- 0 10703 720"/>
                              <a:gd name="T33" fmla="*/ T32 w 10008"/>
                              <a:gd name="T34" fmla="+- 0 280 240"/>
                              <a:gd name="T35" fmla="*/ 280 h 40"/>
                              <a:gd name="T36" fmla="+- 0 10713 720"/>
                              <a:gd name="T37" fmla="*/ T36 w 10008"/>
                              <a:gd name="T38" fmla="+- 0 280 240"/>
                              <a:gd name="T39" fmla="*/ 280 h 40"/>
                              <a:gd name="T40" fmla="+- 0 10718 720"/>
                              <a:gd name="T41" fmla="*/ T40 w 10008"/>
                              <a:gd name="T42" fmla="+- 0 277 240"/>
                              <a:gd name="T43" fmla="*/ 277 h 40"/>
                              <a:gd name="T44" fmla="+- 0 10726 720"/>
                              <a:gd name="T45" fmla="*/ T44 w 10008"/>
                              <a:gd name="T46" fmla="+- 0 270 240"/>
                              <a:gd name="T47" fmla="*/ 270 h 40"/>
                              <a:gd name="T48" fmla="+- 0 10728 720"/>
                              <a:gd name="T49" fmla="*/ T48 w 10008"/>
                              <a:gd name="T50" fmla="+- 0 265 240"/>
                              <a:gd name="T51" fmla="*/ 265 h 40"/>
                              <a:gd name="T52" fmla="+- 0 10728 720"/>
                              <a:gd name="T53" fmla="*/ T52 w 10008"/>
                              <a:gd name="T54" fmla="+- 0 254 240"/>
                              <a:gd name="T55" fmla="*/ 254 h 40"/>
                              <a:gd name="T56" fmla="+- 0 10726 720"/>
                              <a:gd name="T57" fmla="*/ T56 w 10008"/>
                              <a:gd name="T58" fmla="+- 0 249 240"/>
                              <a:gd name="T59" fmla="*/ 249 h 40"/>
                              <a:gd name="T60" fmla="+- 0 10718 720"/>
                              <a:gd name="T61" fmla="*/ T60 w 10008"/>
                              <a:gd name="T62" fmla="+- 0 242 240"/>
                              <a:gd name="T63" fmla="*/ 242 h 40"/>
                              <a:gd name="T64" fmla="+- 0 10713 720"/>
                              <a:gd name="T65" fmla="*/ T64 w 10008"/>
                              <a:gd name="T66" fmla="+- 0 240 240"/>
                              <a:gd name="T67" fmla="*/ 240 h 40"/>
                              <a:gd name="T68" fmla="+- 0 745 720"/>
                              <a:gd name="T69" fmla="*/ T68 w 10008"/>
                              <a:gd name="T70" fmla="+- 0 240 240"/>
                              <a:gd name="T71" fmla="*/ 240 h 40"/>
                              <a:gd name="T72" fmla="+- 0 735 720"/>
                              <a:gd name="T73" fmla="*/ T72 w 10008"/>
                              <a:gd name="T74" fmla="+- 0 240 240"/>
                              <a:gd name="T75" fmla="*/ 240 h 40"/>
                              <a:gd name="T76" fmla="+- 0 730 720"/>
                              <a:gd name="T77" fmla="*/ T76 w 10008"/>
                              <a:gd name="T78" fmla="+- 0 242 240"/>
                              <a:gd name="T79" fmla="*/ 242 h 40"/>
                              <a:gd name="T80" fmla="+- 0 722 720"/>
                              <a:gd name="T81" fmla="*/ T80 w 10008"/>
                              <a:gd name="T82" fmla="+- 0 249 240"/>
                              <a:gd name="T83" fmla="*/ 249 h 40"/>
                              <a:gd name="T84" fmla="+- 0 720 720"/>
                              <a:gd name="T85" fmla="*/ T84 w 10008"/>
                              <a:gd name="T86" fmla="+- 0 254 240"/>
                              <a:gd name="T87" fmla="*/ 254 h 40"/>
                              <a:gd name="T88" fmla="+- 0 720 720"/>
                              <a:gd name="T89" fmla="*/ T88 w 10008"/>
                              <a:gd name="T90" fmla="+- 0 265 240"/>
                              <a:gd name="T91" fmla="*/ 265 h 40"/>
                              <a:gd name="T92" fmla="+- 0 722 720"/>
                              <a:gd name="T93" fmla="*/ T92 w 10008"/>
                              <a:gd name="T94" fmla="+- 0 270 240"/>
                              <a:gd name="T95" fmla="*/ 270 h 40"/>
                              <a:gd name="T96" fmla="+- 0 730 720"/>
                              <a:gd name="T97" fmla="*/ T96 w 10008"/>
                              <a:gd name="T98" fmla="+- 0 277 240"/>
                              <a:gd name="T99" fmla="*/ 277 h 40"/>
                              <a:gd name="T100" fmla="+- 0 735 720"/>
                              <a:gd name="T101" fmla="*/ T100 w 10008"/>
                              <a:gd name="T102" fmla="+- 0 280 240"/>
                              <a:gd name="T103" fmla="*/ 280 h 40"/>
                              <a:gd name="T104" fmla="+- 0 745 720"/>
                              <a:gd name="T105" fmla="*/ T104 w 10008"/>
                              <a:gd name="T106" fmla="+- 0 280 240"/>
                              <a:gd name="T107" fmla="*/ 280 h 40"/>
                              <a:gd name="T108" fmla="+- 0 750 720"/>
                              <a:gd name="T109" fmla="*/ T108 w 10008"/>
                              <a:gd name="T110" fmla="+- 0 277 240"/>
                              <a:gd name="T111" fmla="*/ 277 h 40"/>
                              <a:gd name="T112" fmla="+- 0 758 720"/>
                              <a:gd name="T113" fmla="*/ T112 w 10008"/>
                              <a:gd name="T114" fmla="+- 0 270 240"/>
                              <a:gd name="T115" fmla="*/ 270 h 40"/>
                              <a:gd name="T116" fmla="+- 0 760 720"/>
                              <a:gd name="T117" fmla="*/ T116 w 10008"/>
                              <a:gd name="T118" fmla="+- 0 265 240"/>
                              <a:gd name="T119" fmla="*/ 265 h 40"/>
                              <a:gd name="T120" fmla="+- 0 760 720"/>
                              <a:gd name="T121" fmla="*/ T120 w 10008"/>
                              <a:gd name="T122" fmla="+- 0 254 240"/>
                              <a:gd name="T123" fmla="*/ 254 h 40"/>
                              <a:gd name="T124" fmla="+- 0 758 720"/>
                              <a:gd name="T125" fmla="*/ T124 w 10008"/>
                              <a:gd name="T126" fmla="+- 0 249 240"/>
                              <a:gd name="T127" fmla="*/ 249 h 40"/>
                              <a:gd name="T128" fmla="+- 0 750 720"/>
                              <a:gd name="T129" fmla="*/ T128 w 10008"/>
                              <a:gd name="T130" fmla="+- 0 242 240"/>
                              <a:gd name="T131" fmla="*/ 242 h 40"/>
                              <a:gd name="T132" fmla="+- 0 745 720"/>
                              <a:gd name="T133" fmla="*/ T132 w 10008"/>
                              <a:gd name="T134" fmla="+- 0 240 240"/>
                              <a:gd name="T135" fmla="*/ 240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008" h="40">
                                <a:moveTo>
                                  <a:pt x="9993" y="0"/>
                                </a:moveTo>
                                <a:lnTo>
                                  <a:pt x="9983" y="0"/>
                                </a:lnTo>
                                <a:lnTo>
                                  <a:pt x="9977" y="2"/>
                                </a:lnTo>
                                <a:lnTo>
                                  <a:pt x="9970" y="9"/>
                                </a:lnTo>
                                <a:lnTo>
                                  <a:pt x="9968" y="14"/>
                                </a:lnTo>
                                <a:lnTo>
                                  <a:pt x="9968" y="25"/>
                                </a:lnTo>
                                <a:lnTo>
                                  <a:pt x="9970" y="30"/>
                                </a:lnTo>
                                <a:lnTo>
                                  <a:pt x="9977" y="37"/>
                                </a:lnTo>
                                <a:lnTo>
                                  <a:pt x="9983" y="40"/>
                                </a:lnTo>
                                <a:lnTo>
                                  <a:pt x="9993" y="40"/>
                                </a:lnTo>
                                <a:lnTo>
                                  <a:pt x="9998" y="37"/>
                                </a:lnTo>
                                <a:lnTo>
                                  <a:pt x="10006" y="30"/>
                                </a:lnTo>
                                <a:lnTo>
                                  <a:pt x="10008" y="25"/>
                                </a:lnTo>
                                <a:lnTo>
                                  <a:pt x="10008" y="14"/>
                                </a:lnTo>
                                <a:lnTo>
                                  <a:pt x="10006" y="9"/>
                                </a:lnTo>
                                <a:lnTo>
                                  <a:pt x="9998" y="2"/>
                                </a:lnTo>
                                <a:lnTo>
                                  <a:pt x="9993" y="0"/>
                                </a:lnTo>
                                <a:close/>
                                <a:moveTo>
                                  <a:pt x="25" y="0"/>
                                </a:moveTo>
                                <a:lnTo>
                                  <a:pt x="15" y="0"/>
                                </a:lnTo>
                                <a:lnTo>
                                  <a:pt x="10" y="2"/>
                                </a:lnTo>
                                <a:lnTo>
                                  <a:pt x="2" y="9"/>
                                </a:lnTo>
                                <a:lnTo>
                                  <a:pt x="0" y="14"/>
                                </a:lnTo>
                                <a:lnTo>
                                  <a:pt x="0" y="25"/>
                                </a:lnTo>
                                <a:lnTo>
                                  <a:pt x="2" y="30"/>
                                </a:lnTo>
                                <a:lnTo>
                                  <a:pt x="10" y="37"/>
                                </a:lnTo>
                                <a:lnTo>
                                  <a:pt x="15" y="40"/>
                                </a:lnTo>
                                <a:lnTo>
                                  <a:pt x="25" y="40"/>
                                </a:lnTo>
                                <a:lnTo>
                                  <a:pt x="30" y="37"/>
                                </a:lnTo>
                                <a:lnTo>
                                  <a:pt x="38" y="30"/>
                                </a:lnTo>
                                <a:lnTo>
                                  <a:pt x="40" y="25"/>
                                </a:lnTo>
                                <a:lnTo>
                                  <a:pt x="40" y="14"/>
                                </a:lnTo>
                                <a:lnTo>
                                  <a:pt x="38" y="9"/>
                                </a:lnTo>
                                <a:lnTo>
                                  <a:pt x="30" y="2"/>
                                </a:lnTo>
                                <a:lnTo>
                                  <a:pt x="25" y="0"/>
                                </a:lnTo>
                                <a:close/>
                              </a:path>
                            </a:pathLst>
                          </a:custGeom>
                          <a:solidFill>
                            <a:srgbClr val="3977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34DFAB" id="Group 1332" o:spid="_x0000_s1026" style="position:absolute;margin-left:36pt;margin-top:12pt;width:500.4pt;height:2pt;z-index:-251575296;mso-wrap-distance-left:0;mso-wrap-distance-right:0;mso-position-horizontal-relative:page" coordorigin="720,240" coordsize="100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">
                <v:shape id="AutoShape 1333" o:spid="_x0000_s1027" style="position:absolute;left:840;top:239;width:9768;height:40;visibility:visible;mso-wrap-style:square;v-text-anchor:top" coordsize="97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Ogy8UA&#10;AADbAAAADwAAAGRycy9kb3ducmV2LnhtbESPT2vCQBTE74LfYXlCb2bj35bUVYoSsHqoRg89PrLP&#10;JDT7NmS3mn57VxB6HGbmN8xi1ZlaXKl1lWUFoygGQZxbXXGh4HxKh28gnEfWWFsmBX/kYLXs9xaY&#10;aHvjI10zX4gAYZeggtL7JpHS5SUZdJFtiIN3sa1BH2RbSN3iLcBNLcdxPJcGKw4LJTa0Lin/yX6N&#10;gvk52014crq8ppvDevb1mX7zfqTUy6D7eAfhqfP/4Wd7qxXMpvD4En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6DLxQAAANsAAAAPAAAAAAAAAAAAAAAAAJgCAABkcnMv&#10;ZG93bnJldi54bWxQSwUGAAAAAAQABAD1AAAAigMAAAAA&#10;" path="m9759,r-22,l9728,9r,22l9737,40r22,l9768,31r,-22l9759,xm9639,r-22,l9608,9r,22l9617,40r22,l9648,31r,-22l9639,xm9519,r-23,l9488,9r,22l9496,40r23,l9528,31r,-22l9519,xm9398,r-22,l9367,9r,22l9376,40r22,l9407,31r,-22l9398,xm9278,r-22,l9247,9r,22l9256,40r22,l9287,31r,-22l9278,xm9158,r-22,l9127,9r,22l9136,40r22,l9167,31r,-22l9158,xm9038,r-22,l9007,9r,22l9016,40r22,l9047,31r,-22l9038,xm8918,r-22,l8887,9r,22l8896,40r22,l8927,31r,-22l8918,xm8798,r-22,l8767,9r,22l8776,40r22,l8807,31r,-22l8798,xm8678,r-22,l8647,9r,22l8656,40r22,l8687,31r,-22l8678,xm8558,r-22,l8527,9r,22l8536,40r22,l8567,31r,-22l8558,xm8438,r-22,l8407,9r,22l8416,40r22,l8447,31r,-22l8438,xm8318,r-22,l8287,9r,22l8296,40r22,l8327,31r,-22l8318,xm8198,r-23,l8167,9r,22l8175,40r23,l8207,31r,-22l8198,xm8077,r-22,l8046,9r,22l8055,40r22,l8086,31r,-22l8077,xm7957,r-22,l7926,9r,22l7935,40r22,l7966,31r,-22l7957,xm7837,r-22,l7806,9r,22l7815,40r22,l7846,31r,-22l7837,xm7717,r-22,l7686,9r,22l7695,40r22,l7726,31r,-22l7717,xm7597,r-22,l7566,9r,22l7575,40r22,l7606,31r,-22l7597,xm7477,r-22,l7446,9r,22l7455,40r22,l7486,31r,-22l7477,xm7357,r-22,l7326,9r,22l7335,40r22,l7366,31r,-22l7357,xm7237,r-22,l7206,9r,22l7215,40r22,l7246,31r,-22l7237,xm7117,r-22,l7086,9r,22l7095,40r22,l7126,31r,-22l7117,xm6997,r-22,l6966,9r,22l6975,40r22,l7006,31r,-22l6997,xm6877,r-23,l6845,9r,22l6854,40r23,l6885,31r,-22l6877,xm6756,r-22,l6725,9r,22l6734,40r22,l6765,31r,-22l6756,xm6636,r-22,l6605,9r,22l6614,40r22,l6645,31r,-22l6636,xm6516,r-22,l6485,9r,22l6494,40r22,l6525,31r,-22l6516,xm6396,r-22,l6365,9r,22l6374,40r22,l6405,31r,-22l6396,xm6276,r-22,l6245,9r,22l6254,40r22,l6285,31r,-22l6276,xm6156,r-22,l6125,9r,22l6134,40r22,l6165,31r,-22l6156,xm6036,r-22,l6005,9r,22l6014,40r22,l6045,31r,-22l6036,xm5916,r-22,l5885,9r,22l5894,40r22,l5925,31r,-22l5916,xm5796,r-22,l5765,9r,22l5774,40r22,l5805,31r,-22l5796,xm5676,r-23,l5645,9r,22l5653,40r23,l5685,31r,-22l5676,xm5555,r-22,l5524,9r,22l5533,40r22,l5564,31r,-22l5555,xm5435,r-22,l5404,9r,22l5413,40r22,l5444,31r,-22l5435,xm5315,r-22,l5284,9r,22l5293,40r22,l5324,31r,-22l5315,xm5195,r-22,l5164,9r,22l5173,40r22,l5204,31r,-22l5195,xm5075,r-22,l5044,9r,22l5053,40r22,l5084,31r,-22l5075,xm4955,r-22,l4924,9r,22l4933,40r22,l4964,31r,-22l4955,xm4835,r-22,l4804,9r,22l4813,40r22,l4844,31r,-22l4835,xm4715,r-22,l4684,9r,22l4693,40r22,l4724,31r,-22l4715,xm4595,r-22,l4564,9r,22l4573,40r22,l4604,31r,-22l4595,xm4475,r-22,l4444,9r,22l4453,40r22,l4484,31r,-22l4475,xm4355,r-23,l4323,9r,22l4332,40r23,l4363,31r,-22l4355,xm4234,r-22,l4203,9r,22l4212,40r22,l4243,31r,-22l4234,xm4114,r-22,l4083,9r,22l4092,40r22,l4123,31r,-22l4114,xm3994,r-22,l3963,9r,22l3972,40r22,l4003,31r,-22l3994,xm3874,r-22,l3843,9r,22l3852,40r22,l3883,31r,-22l3874,xm3754,r-22,l3723,9r,22l3732,40r22,l3763,31r,-22l3754,xm3634,r-22,l3603,9r,22l3612,40r22,l3643,31r,-22l3634,xm3514,r-22,l3483,9r,22l3492,40r22,l3523,31r,-22l3514,xm3394,r-22,l3363,9r,22l3372,40r22,l3403,31r,-22l3394,xm3274,r-22,l3243,9r,22l3252,40r22,l3283,31r,-22l3274,xm3154,r-22,l3123,9r,22l3132,40r22,l3163,31r,-22l3154,xm3034,r-23,l3002,9r,22l3011,40r23,l3042,31r,-22l3034,xm2913,r-22,l2882,9r,22l2891,40r22,l2922,31r,-22l2913,xm2793,r-22,l2762,9r,22l2771,40r22,l2802,31r,-22l2793,xm2673,r-22,l2642,9r,22l2651,40r22,l2682,31r,-22l2673,xm2553,r-22,l2522,9r,22l2531,40r22,l2562,31r,-22l2553,xm2433,r-22,l2402,9r,22l2411,40r22,l2442,31r,-22l2433,xm2313,r-22,l2282,9r,22l2291,40r22,l2322,31r,-22l2313,xm2193,r-22,l2162,9r,22l2171,40r22,l2202,31r,-22l2193,xm2073,r-22,l2042,9r,22l2051,40r22,l2082,31r,-22l2073,xm1953,r-22,l1922,9r,22l1931,40r22,l1962,31r,-22l1953,xm1833,r-23,l1802,9r,22l1810,40r23,l1842,31r,-22l1833,xm1712,r-22,l1681,9r,22l1690,40r22,l1721,31r,-22l1712,xm1592,r-22,l1561,9r,22l1570,40r22,l1601,31r,-22l1592,xm1472,r-22,l1441,9r,22l1450,40r22,l1481,31r,-22l1472,xm1352,r-22,l1321,9r,22l1330,40r22,l1361,31r,-22l1352,xm1232,r-22,l1201,9r,22l1210,40r22,l1241,31r,-22l1232,xm1112,r-22,l1081,9r,22l1090,40r22,l1121,31r,-22l1112,xm992,l970,r-9,9l961,31r9,9l992,40r9,-9l1001,9,992,xm872,l850,r-9,9l841,31r9,9l872,40r9,-9l881,9,872,xm752,l730,r-9,9l721,31r9,9l752,40r9,-9l761,9,752,xm632,l610,r-9,9l601,31r9,9l632,40r9,-9l641,9,632,xm512,l489,r-9,9l480,31r9,9l512,40r8,-9l520,9,512,xm391,l369,r-9,9l360,31r9,9l391,40r9,-9l400,9,391,xm271,l249,r-9,9l240,31r9,9l271,40r9,-9l280,9,271,xm151,l129,r-9,9l120,31r9,9l151,40r9,-9l160,9,151,xm31,l9,,,9,,31r9,9l31,40r9,-9l40,9,31,xe" fillcolor="#3977ac" stroked="f">
                  <v:path arrowok="t" o:connecttype="custom" o:connectlocs="9608,249;9519,280;9398,240;9127,249;9038,280;8918,240;8647,249;8558,280;8438,240;8167,249;8077,280;7957,240;7686,249;7597,280;7477,240;7206,249;7117,280;6997,240;6725,249;6636,280;6516,240;6245,249;6156,280;6036,240;5765,249;5676,280;5555,240;5284,249;5195,280;5075,240;4804,249;4715,280;4595,240;4323,249;4234,280;4114,240;3843,249;3754,280;3634,240;3363,249;3274,280;3154,240;2882,249;2793,280;2673,240;2402,249;2313,280;2193,240;1922,249;1833,280;1712,240;1441,249;1352,280;1232,240;961,249;872,280;752,240;480,249;391,280;271,240;0,249" o:connectangles="0,0,0,0,0,0,0,0,0,0,0,0,0,0,0,0,0,0,0,0,0,0,0,0,0,0,0,0,0,0,0,0,0,0,0,0,0,0,0,0,0,0,0,0,0,0,0,0,0,0,0,0,0,0,0,0,0,0,0,0,0"/>
                </v:shape>
                <v:shape id="AutoShape 1334" o:spid="_x0000_s1028" style="position:absolute;left:720;top:239;width:10008;height:40;visibility:visible;mso-wrap-style:square;v-text-anchor:top" coordsize="100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yslcIA&#10;AADbAAAADwAAAGRycy9kb3ducmV2LnhtbESP0WoCMRRE3wX/IdxC3zRby4psjVKlgvSluPoBt5tr&#10;snRzsyRx3f59Uyj0cZiZM8x6O7pODBRi61nB07wAQdx43bJRcDkfZisQMSFr7DyTgm+KsN1MJ2us&#10;tL/ziYY6GZEhHCtUYFPqKyljY8lhnPueOHtXHxymLIOROuA9w10nF0WxlA5bzgsWe9pbar7qm1Mg&#10;j9GUb+P77ll++oPx9mPYh6tSjw/j6wuIRGP6D/+1j1pBWcLvl/wD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KyVwgAAANsAAAAPAAAAAAAAAAAAAAAAAJgCAABkcnMvZG93&#10;bnJldi54bWxQSwUGAAAAAAQABAD1AAAAhwMAAAAA&#10;" path="m9993,r-10,l9977,2r-7,7l9968,14r,11l9970,30r7,7l9983,40r10,l9998,37r8,-7l10008,25r,-11l10006,9r-8,-7l9993,xm25,l15,,10,2,2,9,,14,,25r2,5l10,37r5,3l25,40r5,-3l38,30r2,-5l40,14,38,9,30,2,25,xe" fillcolor="#3977ac" stroked="f">
                  <v:path arrowok="t" o:connecttype="custom" o:connectlocs="9993,240;9983,240;9977,242;9970,249;9968,254;9968,265;9970,270;9977,277;9983,280;9993,280;9998,277;10006,270;10008,265;10008,254;10006,249;9998,242;9993,240;25,240;15,240;10,242;2,249;0,254;0,265;2,270;10,277;15,280;25,280;30,277;38,270;40,265;40,254;38,249;30,242;25,240" o:connectangles="0,0,0,0,0,0,0,0,0,0,0,0,0,0,0,0,0,0,0,0,0,0,0,0,0,0,0,0,0,0,0,0,0,0"/>
                </v:shape>
                <w10:wrap type="topAndBottom" anchorx="page"/>
              </v:group>
            </w:pict>
          </mc:Fallback>
        </mc:AlternateContent>
      </w:r>
      <w:r>
        <w:rPr>
          <w:b/>
          <w:noProof/>
          <w:sz w:val="36"/>
          <w:szCs w:val="36"/>
          <w:lang w:bidi="ar-SA"/>
        </w:rPr>
        <mc:AlternateContent>
          <mc:Choice Requires="wpg">
            <w:drawing>
              <wp:anchor distT="0" distB="0" distL="114300" distR="114300" simplePos="0" relativeHeight="251742208" behindDoc="1" locked="0" layoutInCell="1" allowOverlap="1" wp14:anchorId="44BD4305" wp14:editId="4CFB446F">
                <wp:simplePos x="0" y="0"/>
                <wp:positionH relativeFrom="page">
                  <wp:posOffset>0</wp:posOffset>
                </wp:positionH>
                <wp:positionV relativeFrom="page">
                  <wp:posOffset>5080</wp:posOffset>
                </wp:positionV>
                <wp:extent cx="7668260" cy="10795000"/>
                <wp:effectExtent l="9525" t="5080" r="8890" b="1270"/>
                <wp:wrapNone/>
                <wp:docPr id="45" name="Group 1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8260" cy="10795000"/>
                          <a:chOff x="0" y="8"/>
                          <a:chExt cx="12076" cy="17000"/>
                        </a:xfrm>
                      </wpg:grpSpPr>
                      <wps:wsp>
                        <wps:cNvPr id="46" name="Freeform 1336"/>
                        <wps:cNvSpPr>
                          <a:spLocks/>
                        </wps:cNvSpPr>
                        <wps:spPr bwMode="auto">
                          <a:xfrm>
                            <a:off x="749" y="16340"/>
                            <a:ext cx="451" cy="451"/>
                          </a:xfrm>
                          <a:custGeom>
                            <a:avLst/>
                            <a:gdLst>
                              <a:gd name="T0" fmla="+- 0 975 750"/>
                              <a:gd name="T1" fmla="*/ T0 w 451"/>
                              <a:gd name="T2" fmla="+- 0 16340 16340"/>
                              <a:gd name="T3" fmla="*/ 16340 h 451"/>
                              <a:gd name="T4" fmla="+- 0 904 750"/>
                              <a:gd name="T5" fmla="*/ T4 w 451"/>
                              <a:gd name="T6" fmla="+- 0 16352 16340"/>
                              <a:gd name="T7" fmla="*/ 16352 h 451"/>
                              <a:gd name="T8" fmla="+- 0 842 750"/>
                              <a:gd name="T9" fmla="*/ T8 w 451"/>
                              <a:gd name="T10" fmla="+- 0 16384 16340"/>
                              <a:gd name="T11" fmla="*/ 16384 h 451"/>
                              <a:gd name="T12" fmla="+- 0 793 750"/>
                              <a:gd name="T13" fmla="*/ T12 w 451"/>
                              <a:gd name="T14" fmla="+- 0 16433 16340"/>
                              <a:gd name="T15" fmla="*/ 16433 h 451"/>
                              <a:gd name="T16" fmla="+- 0 761 750"/>
                              <a:gd name="T17" fmla="*/ T16 w 451"/>
                              <a:gd name="T18" fmla="+- 0 16494 16340"/>
                              <a:gd name="T19" fmla="*/ 16494 h 451"/>
                              <a:gd name="T20" fmla="+- 0 750 750"/>
                              <a:gd name="T21" fmla="*/ T20 w 451"/>
                              <a:gd name="T22" fmla="+- 0 16566 16340"/>
                              <a:gd name="T23" fmla="*/ 16566 h 451"/>
                              <a:gd name="T24" fmla="+- 0 761 750"/>
                              <a:gd name="T25" fmla="*/ T24 w 451"/>
                              <a:gd name="T26" fmla="+- 0 16637 16340"/>
                              <a:gd name="T27" fmla="*/ 16637 h 451"/>
                              <a:gd name="T28" fmla="+- 0 793 750"/>
                              <a:gd name="T29" fmla="*/ T28 w 451"/>
                              <a:gd name="T30" fmla="+- 0 16699 16340"/>
                              <a:gd name="T31" fmla="*/ 16699 h 451"/>
                              <a:gd name="T32" fmla="+- 0 842 750"/>
                              <a:gd name="T33" fmla="*/ T32 w 451"/>
                              <a:gd name="T34" fmla="+- 0 16747 16340"/>
                              <a:gd name="T35" fmla="*/ 16747 h 451"/>
                              <a:gd name="T36" fmla="+- 0 904 750"/>
                              <a:gd name="T37" fmla="*/ T36 w 451"/>
                              <a:gd name="T38" fmla="+- 0 16779 16340"/>
                              <a:gd name="T39" fmla="*/ 16779 h 451"/>
                              <a:gd name="T40" fmla="+- 0 975 750"/>
                              <a:gd name="T41" fmla="*/ T40 w 451"/>
                              <a:gd name="T42" fmla="+- 0 16791 16340"/>
                              <a:gd name="T43" fmla="*/ 16791 h 451"/>
                              <a:gd name="T44" fmla="+- 0 1046 750"/>
                              <a:gd name="T45" fmla="*/ T44 w 451"/>
                              <a:gd name="T46" fmla="+- 0 16779 16340"/>
                              <a:gd name="T47" fmla="*/ 16779 h 451"/>
                              <a:gd name="T48" fmla="+- 0 1108 750"/>
                              <a:gd name="T49" fmla="*/ T48 w 451"/>
                              <a:gd name="T50" fmla="+- 0 16747 16340"/>
                              <a:gd name="T51" fmla="*/ 16747 h 451"/>
                              <a:gd name="T52" fmla="+- 0 1157 750"/>
                              <a:gd name="T53" fmla="*/ T52 w 451"/>
                              <a:gd name="T54" fmla="+- 0 16699 16340"/>
                              <a:gd name="T55" fmla="*/ 16699 h 451"/>
                              <a:gd name="T56" fmla="+- 0 1189 750"/>
                              <a:gd name="T57" fmla="*/ T56 w 451"/>
                              <a:gd name="T58" fmla="+- 0 16637 16340"/>
                              <a:gd name="T59" fmla="*/ 16637 h 451"/>
                              <a:gd name="T60" fmla="+- 0 1200 750"/>
                              <a:gd name="T61" fmla="*/ T60 w 451"/>
                              <a:gd name="T62" fmla="+- 0 16566 16340"/>
                              <a:gd name="T63" fmla="*/ 16566 h 451"/>
                              <a:gd name="T64" fmla="+- 0 1189 750"/>
                              <a:gd name="T65" fmla="*/ T64 w 451"/>
                              <a:gd name="T66" fmla="+- 0 16494 16340"/>
                              <a:gd name="T67" fmla="*/ 16494 h 451"/>
                              <a:gd name="T68" fmla="+- 0 1157 750"/>
                              <a:gd name="T69" fmla="*/ T68 w 451"/>
                              <a:gd name="T70" fmla="+- 0 16433 16340"/>
                              <a:gd name="T71" fmla="*/ 16433 h 451"/>
                              <a:gd name="T72" fmla="+- 0 1108 750"/>
                              <a:gd name="T73" fmla="*/ T72 w 451"/>
                              <a:gd name="T74" fmla="+- 0 16384 16340"/>
                              <a:gd name="T75" fmla="*/ 16384 h 451"/>
                              <a:gd name="T76" fmla="+- 0 1046 750"/>
                              <a:gd name="T77" fmla="*/ T76 w 451"/>
                              <a:gd name="T78" fmla="+- 0 16352 16340"/>
                              <a:gd name="T79" fmla="*/ 16352 h 451"/>
                              <a:gd name="T80" fmla="+- 0 975 750"/>
                              <a:gd name="T81" fmla="*/ T80 w 451"/>
                              <a:gd name="T82" fmla="+- 0 16340 16340"/>
                              <a:gd name="T83" fmla="*/ 16340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51">
                                <a:moveTo>
                                  <a:pt x="225" y="0"/>
                                </a:moveTo>
                                <a:lnTo>
                                  <a:pt x="154" y="12"/>
                                </a:lnTo>
                                <a:lnTo>
                                  <a:pt x="92" y="44"/>
                                </a:lnTo>
                                <a:lnTo>
                                  <a:pt x="43" y="93"/>
                                </a:lnTo>
                                <a:lnTo>
                                  <a:pt x="11" y="154"/>
                                </a:lnTo>
                                <a:lnTo>
                                  <a:pt x="0" y="226"/>
                                </a:lnTo>
                                <a:lnTo>
                                  <a:pt x="11" y="297"/>
                                </a:lnTo>
                                <a:lnTo>
                                  <a:pt x="43" y="359"/>
                                </a:lnTo>
                                <a:lnTo>
                                  <a:pt x="92" y="407"/>
                                </a:lnTo>
                                <a:lnTo>
                                  <a:pt x="154" y="439"/>
                                </a:lnTo>
                                <a:lnTo>
                                  <a:pt x="225" y="451"/>
                                </a:lnTo>
                                <a:lnTo>
                                  <a:pt x="296" y="439"/>
                                </a:lnTo>
                                <a:lnTo>
                                  <a:pt x="358" y="407"/>
                                </a:lnTo>
                                <a:lnTo>
                                  <a:pt x="407" y="359"/>
                                </a:lnTo>
                                <a:lnTo>
                                  <a:pt x="439" y="297"/>
                                </a:lnTo>
                                <a:lnTo>
                                  <a:pt x="450" y="226"/>
                                </a:lnTo>
                                <a:lnTo>
                                  <a:pt x="439" y="154"/>
                                </a:lnTo>
                                <a:lnTo>
                                  <a:pt x="407" y="93"/>
                                </a:lnTo>
                                <a:lnTo>
                                  <a:pt x="358" y="44"/>
                                </a:lnTo>
                                <a:lnTo>
                                  <a:pt x="296" y="12"/>
                                </a:lnTo>
                                <a:lnTo>
                                  <a:pt x="225" y="0"/>
                                </a:lnTo>
                                <a:close/>
                              </a:path>
                            </a:pathLst>
                          </a:custGeom>
                          <a:solidFill>
                            <a:srgbClr val="1D61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337"/>
                        <wps:cNvSpPr>
                          <a:spLocks/>
                        </wps:cNvSpPr>
                        <wps:spPr bwMode="auto">
                          <a:xfrm>
                            <a:off x="749" y="16340"/>
                            <a:ext cx="451" cy="451"/>
                          </a:xfrm>
                          <a:custGeom>
                            <a:avLst/>
                            <a:gdLst>
                              <a:gd name="T0" fmla="+- 0 975 750"/>
                              <a:gd name="T1" fmla="*/ T0 w 451"/>
                              <a:gd name="T2" fmla="+- 0 16791 16340"/>
                              <a:gd name="T3" fmla="*/ 16791 h 451"/>
                              <a:gd name="T4" fmla="+- 0 1046 750"/>
                              <a:gd name="T5" fmla="*/ T4 w 451"/>
                              <a:gd name="T6" fmla="+- 0 16779 16340"/>
                              <a:gd name="T7" fmla="*/ 16779 h 451"/>
                              <a:gd name="T8" fmla="+- 0 1108 750"/>
                              <a:gd name="T9" fmla="*/ T8 w 451"/>
                              <a:gd name="T10" fmla="+- 0 16747 16340"/>
                              <a:gd name="T11" fmla="*/ 16747 h 451"/>
                              <a:gd name="T12" fmla="+- 0 1157 750"/>
                              <a:gd name="T13" fmla="*/ T12 w 451"/>
                              <a:gd name="T14" fmla="+- 0 16699 16340"/>
                              <a:gd name="T15" fmla="*/ 16699 h 451"/>
                              <a:gd name="T16" fmla="+- 0 1189 750"/>
                              <a:gd name="T17" fmla="*/ T16 w 451"/>
                              <a:gd name="T18" fmla="+- 0 16637 16340"/>
                              <a:gd name="T19" fmla="*/ 16637 h 451"/>
                              <a:gd name="T20" fmla="+- 0 1200 750"/>
                              <a:gd name="T21" fmla="*/ T20 w 451"/>
                              <a:gd name="T22" fmla="+- 0 16566 16340"/>
                              <a:gd name="T23" fmla="*/ 16566 h 451"/>
                              <a:gd name="T24" fmla="+- 0 1189 750"/>
                              <a:gd name="T25" fmla="*/ T24 w 451"/>
                              <a:gd name="T26" fmla="+- 0 16494 16340"/>
                              <a:gd name="T27" fmla="*/ 16494 h 451"/>
                              <a:gd name="T28" fmla="+- 0 1157 750"/>
                              <a:gd name="T29" fmla="*/ T28 w 451"/>
                              <a:gd name="T30" fmla="+- 0 16433 16340"/>
                              <a:gd name="T31" fmla="*/ 16433 h 451"/>
                              <a:gd name="T32" fmla="+- 0 1108 750"/>
                              <a:gd name="T33" fmla="*/ T32 w 451"/>
                              <a:gd name="T34" fmla="+- 0 16384 16340"/>
                              <a:gd name="T35" fmla="*/ 16384 h 451"/>
                              <a:gd name="T36" fmla="+- 0 1046 750"/>
                              <a:gd name="T37" fmla="*/ T36 w 451"/>
                              <a:gd name="T38" fmla="+- 0 16352 16340"/>
                              <a:gd name="T39" fmla="*/ 16352 h 451"/>
                              <a:gd name="T40" fmla="+- 0 975 750"/>
                              <a:gd name="T41" fmla="*/ T40 w 451"/>
                              <a:gd name="T42" fmla="+- 0 16340 16340"/>
                              <a:gd name="T43" fmla="*/ 16340 h 451"/>
                              <a:gd name="T44" fmla="+- 0 904 750"/>
                              <a:gd name="T45" fmla="*/ T44 w 451"/>
                              <a:gd name="T46" fmla="+- 0 16352 16340"/>
                              <a:gd name="T47" fmla="*/ 16352 h 451"/>
                              <a:gd name="T48" fmla="+- 0 842 750"/>
                              <a:gd name="T49" fmla="*/ T48 w 451"/>
                              <a:gd name="T50" fmla="+- 0 16384 16340"/>
                              <a:gd name="T51" fmla="*/ 16384 h 451"/>
                              <a:gd name="T52" fmla="+- 0 793 750"/>
                              <a:gd name="T53" fmla="*/ T52 w 451"/>
                              <a:gd name="T54" fmla="+- 0 16433 16340"/>
                              <a:gd name="T55" fmla="*/ 16433 h 451"/>
                              <a:gd name="T56" fmla="+- 0 761 750"/>
                              <a:gd name="T57" fmla="*/ T56 w 451"/>
                              <a:gd name="T58" fmla="+- 0 16494 16340"/>
                              <a:gd name="T59" fmla="*/ 16494 h 451"/>
                              <a:gd name="T60" fmla="+- 0 750 750"/>
                              <a:gd name="T61" fmla="*/ T60 w 451"/>
                              <a:gd name="T62" fmla="+- 0 16566 16340"/>
                              <a:gd name="T63" fmla="*/ 16566 h 451"/>
                              <a:gd name="T64" fmla="+- 0 761 750"/>
                              <a:gd name="T65" fmla="*/ T64 w 451"/>
                              <a:gd name="T66" fmla="+- 0 16637 16340"/>
                              <a:gd name="T67" fmla="*/ 16637 h 451"/>
                              <a:gd name="T68" fmla="+- 0 793 750"/>
                              <a:gd name="T69" fmla="*/ T68 w 451"/>
                              <a:gd name="T70" fmla="+- 0 16699 16340"/>
                              <a:gd name="T71" fmla="*/ 16699 h 451"/>
                              <a:gd name="T72" fmla="+- 0 842 750"/>
                              <a:gd name="T73" fmla="*/ T72 w 451"/>
                              <a:gd name="T74" fmla="+- 0 16747 16340"/>
                              <a:gd name="T75" fmla="*/ 16747 h 451"/>
                              <a:gd name="T76" fmla="+- 0 904 750"/>
                              <a:gd name="T77" fmla="*/ T76 w 451"/>
                              <a:gd name="T78" fmla="+- 0 16779 16340"/>
                              <a:gd name="T79" fmla="*/ 16779 h 451"/>
                              <a:gd name="T80" fmla="+- 0 975 750"/>
                              <a:gd name="T81" fmla="*/ T80 w 451"/>
                              <a:gd name="T82" fmla="+- 0 16791 16340"/>
                              <a:gd name="T83" fmla="*/ 16791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51">
                                <a:moveTo>
                                  <a:pt x="225" y="451"/>
                                </a:moveTo>
                                <a:lnTo>
                                  <a:pt x="296" y="439"/>
                                </a:lnTo>
                                <a:lnTo>
                                  <a:pt x="358" y="407"/>
                                </a:lnTo>
                                <a:lnTo>
                                  <a:pt x="407" y="359"/>
                                </a:lnTo>
                                <a:lnTo>
                                  <a:pt x="439" y="297"/>
                                </a:lnTo>
                                <a:lnTo>
                                  <a:pt x="450" y="226"/>
                                </a:lnTo>
                                <a:lnTo>
                                  <a:pt x="439" y="154"/>
                                </a:lnTo>
                                <a:lnTo>
                                  <a:pt x="407" y="93"/>
                                </a:lnTo>
                                <a:lnTo>
                                  <a:pt x="358" y="44"/>
                                </a:lnTo>
                                <a:lnTo>
                                  <a:pt x="296" y="12"/>
                                </a:lnTo>
                                <a:lnTo>
                                  <a:pt x="225" y="0"/>
                                </a:lnTo>
                                <a:lnTo>
                                  <a:pt x="154" y="12"/>
                                </a:lnTo>
                                <a:lnTo>
                                  <a:pt x="92" y="44"/>
                                </a:lnTo>
                                <a:lnTo>
                                  <a:pt x="43" y="93"/>
                                </a:lnTo>
                                <a:lnTo>
                                  <a:pt x="11" y="154"/>
                                </a:lnTo>
                                <a:lnTo>
                                  <a:pt x="0" y="226"/>
                                </a:lnTo>
                                <a:lnTo>
                                  <a:pt x="11" y="297"/>
                                </a:lnTo>
                                <a:lnTo>
                                  <a:pt x="43" y="359"/>
                                </a:lnTo>
                                <a:lnTo>
                                  <a:pt x="92" y="407"/>
                                </a:lnTo>
                                <a:lnTo>
                                  <a:pt x="154" y="439"/>
                                </a:lnTo>
                                <a:lnTo>
                                  <a:pt x="225" y="451"/>
                                </a:lnTo>
                                <a:close/>
                              </a:path>
                            </a:pathLst>
                          </a:custGeom>
                          <a:noFill/>
                          <a:ln w="12700">
                            <a:solidFill>
                              <a:srgbClr val="0062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AutoShape 1338"/>
                        <wps:cNvSpPr>
                          <a:spLocks/>
                        </wps:cNvSpPr>
                        <wps:spPr bwMode="auto">
                          <a:xfrm>
                            <a:off x="850" y="1624"/>
                            <a:ext cx="10506" cy="14684"/>
                          </a:xfrm>
                          <a:custGeom>
                            <a:avLst/>
                            <a:gdLst>
                              <a:gd name="T0" fmla="+- 0 880 850"/>
                              <a:gd name="T1" fmla="*/ T0 w 10506"/>
                              <a:gd name="T2" fmla="+- 0 1704 1624"/>
                              <a:gd name="T3" fmla="*/ 1704 h 14684"/>
                              <a:gd name="T4" fmla="+- 0 1350 850"/>
                              <a:gd name="T5" fmla="*/ T4 w 10506"/>
                              <a:gd name="T6" fmla="+- 0 16277 1624"/>
                              <a:gd name="T7" fmla="*/ 16277 h 14684"/>
                              <a:gd name="T8" fmla="+- 0 1499 850"/>
                              <a:gd name="T9" fmla="*/ T8 w 10506"/>
                              <a:gd name="T10" fmla="+- 0 16268 1624"/>
                              <a:gd name="T11" fmla="*/ 16268 h 14684"/>
                              <a:gd name="T12" fmla="+- 0 1588 850"/>
                              <a:gd name="T13" fmla="*/ T12 w 10506"/>
                              <a:gd name="T14" fmla="+- 0 16299 1624"/>
                              <a:gd name="T15" fmla="*/ 16299 h 14684"/>
                              <a:gd name="T16" fmla="+- 0 1748 850"/>
                              <a:gd name="T17" fmla="*/ T16 w 10506"/>
                              <a:gd name="T18" fmla="+- 0 16299 1624"/>
                              <a:gd name="T19" fmla="*/ 16299 h 14684"/>
                              <a:gd name="T20" fmla="+- 0 1979 850"/>
                              <a:gd name="T21" fmla="*/ T20 w 10506"/>
                              <a:gd name="T22" fmla="+- 0 16268 1624"/>
                              <a:gd name="T23" fmla="*/ 16268 h 14684"/>
                              <a:gd name="T24" fmla="+- 0 2068 850"/>
                              <a:gd name="T25" fmla="*/ T24 w 10506"/>
                              <a:gd name="T26" fmla="+- 0 16299 1624"/>
                              <a:gd name="T27" fmla="*/ 16299 h 14684"/>
                              <a:gd name="T28" fmla="+- 0 2228 850"/>
                              <a:gd name="T29" fmla="*/ T28 w 10506"/>
                              <a:gd name="T30" fmla="+- 0 16299 1624"/>
                              <a:gd name="T31" fmla="*/ 16299 h 14684"/>
                              <a:gd name="T32" fmla="+- 0 2460 850"/>
                              <a:gd name="T33" fmla="*/ T32 w 10506"/>
                              <a:gd name="T34" fmla="+- 0 16268 1624"/>
                              <a:gd name="T35" fmla="*/ 16268 h 14684"/>
                              <a:gd name="T36" fmla="+- 0 2549 850"/>
                              <a:gd name="T37" fmla="*/ T36 w 10506"/>
                              <a:gd name="T38" fmla="+- 0 16299 1624"/>
                              <a:gd name="T39" fmla="*/ 16299 h 14684"/>
                              <a:gd name="T40" fmla="+- 0 2709 850"/>
                              <a:gd name="T41" fmla="*/ T40 w 10506"/>
                              <a:gd name="T42" fmla="+- 0 16299 1624"/>
                              <a:gd name="T43" fmla="*/ 16299 h 14684"/>
                              <a:gd name="T44" fmla="+- 0 2940 850"/>
                              <a:gd name="T45" fmla="*/ T44 w 10506"/>
                              <a:gd name="T46" fmla="+- 0 16268 1624"/>
                              <a:gd name="T47" fmla="*/ 16268 h 14684"/>
                              <a:gd name="T48" fmla="+- 0 3029 850"/>
                              <a:gd name="T49" fmla="*/ T48 w 10506"/>
                              <a:gd name="T50" fmla="+- 0 16299 1624"/>
                              <a:gd name="T51" fmla="*/ 16299 h 14684"/>
                              <a:gd name="T52" fmla="+- 0 3189 850"/>
                              <a:gd name="T53" fmla="*/ T52 w 10506"/>
                              <a:gd name="T54" fmla="+- 0 16299 1624"/>
                              <a:gd name="T55" fmla="*/ 16299 h 14684"/>
                              <a:gd name="T56" fmla="+- 0 3420 850"/>
                              <a:gd name="T57" fmla="*/ T56 w 10506"/>
                              <a:gd name="T58" fmla="+- 0 16268 1624"/>
                              <a:gd name="T59" fmla="*/ 16268 h 14684"/>
                              <a:gd name="T60" fmla="+- 0 3509 850"/>
                              <a:gd name="T61" fmla="*/ T60 w 10506"/>
                              <a:gd name="T62" fmla="+- 0 16299 1624"/>
                              <a:gd name="T63" fmla="*/ 16299 h 14684"/>
                              <a:gd name="T64" fmla="+- 0 3670 850"/>
                              <a:gd name="T65" fmla="*/ T64 w 10506"/>
                              <a:gd name="T66" fmla="+- 0 16299 1624"/>
                              <a:gd name="T67" fmla="*/ 16299 h 14684"/>
                              <a:gd name="T68" fmla="+- 0 3901 850"/>
                              <a:gd name="T69" fmla="*/ T68 w 10506"/>
                              <a:gd name="T70" fmla="+- 0 16268 1624"/>
                              <a:gd name="T71" fmla="*/ 16268 h 14684"/>
                              <a:gd name="T72" fmla="+- 0 3990 850"/>
                              <a:gd name="T73" fmla="*/ T72 w 10506"/>
                              <a:gd name="T74" fmla="+- 0 16299 1624"/>
                              <a:gd name="T75" fmla="*/ 16299 h 14684"/>
                              <a:gd name="T76" fmla="+- 0 4150 850"/>
                              <a:gd name="T77" fmla="*/ T76 w 10506"/>
                              <a:gd name="T78" fmla="+- 0 16299 1624"/>
                              <a:gd name="T79" fmla="*/ 16299 h 14684"/>
                              <a:gd name="T80" fmla="+- 0 4381 850"/>
                              <a:gd name="T81" fmla="*/ T80 w 10506"/>
                              <a:gd name="T82" fmla="+- 0 16268 1624"/>
                              <a:gd name="T83" fmla="*/ 16268 h 14684"/>
                              <a:gd name="T84" fmla="+- 0 4470 850"/>
                              <a:gd name="T85" fmla="*/ T84 w 10506"/>
                              <a:gd name="T86" fmla="+- 0 16299 1624"/>
                              <a:gd name="T87" fmla="*/ 16299 h 14684"/>
                              <a:gd name="T88" fmla="+- 0 4630 850"/>
                              <a:gd name="T89" fmla="*/ T88 w 10506"/>
                              <a:gd name="T90" fmla="+- 0 16299 1624"/>
                              <a:gd name="T91" fmla="*/ 16299 h 14684"/>
                              <a:gd name="T92" fmla="+- 0 4862 850"/>
                              <a:gd name="T93" fmla="*/ T92 w 10506"/>
                              <a:gd name="T94" fmla="+- 0 16268 1624"/>
                              <a:gd name="T95" fmla="*/ 16268 h 14684"/>
                              <a:gd name="T96" fmla="+- 0 4951 850"/>
                              <a:gd name="T97" fmla="*/ T96 w 10506"/>
                              <a:gd name="T98" fmla="+- 0 16299 1624"/>
                              <a:gd name="T99" fmla="*/ 16299 h 14684"/>
                              <a:gd name="T100" fmla="+- 0 5111 850"/>
                              <a:gd name="T101" fmla="*/ T100 w 10506"/>
                              <a:gd name="T102" fmla="+- 0 16299 1624"/>
                              <a:gd name="T103" fmla="*/ 16299 h 14684"/>
                              <a:gd name="T104" fmla="+- 0 5342 850"/>
                              <a:gd name="T105" fmla="*/ T104 w 10506"/>
                              <a:gd name="T106" fmla="+- 0 16268 1624"/>
                              <a:gd name="T107" fmla="*/ 16268 h 14684"/>
                              <a:gd name="T108" fmla="+- 0 5431 850"/>
                              <a:gd name="T109" fmla="*/ T108 w 10506"/>
                              <a:gd name="T110" fmla="+- 0 16299 1624"/>
                              <a:gd name="T111" fmla="*/ 16299 h 14684"/>
                              <a:gd name="T112" fmla="+- 0 5591 850"/>
                              <a:gd name="T113" fmla="*/ T112 w 10506"/>
                              <a:gd name="T114" fmla="+- 0 16299 1624"/>
                              <a:gd name="T115" fmla="*/ 16299 h 14684"/>
                              <a:gd name="T116" fmla="+- 0 5822 850"/>
                              <a:gd name="T117" fmla="*/ T116 w 10506"/>
                              <a:gd name="T118" fmla="+- 0 16268 1624"/>
                              <a:gd name="T119" fmla="*/ 16268 h 14684"/>
                              <a:gd name="T120" fmla="+- 0 5911 850"/>
                              <a:gd name="T121" fmla="*/ T120 w 10506"/>
                              <a:gd name="T122" fmla="+- 0 16299 1624"/>
                              <a:gd name="T123" fmla="*/ 16299 h 14684"/>
                              <a:gd name="T124" fmla="+- 0 6071 850"/>
                              <a:gd name="T125" fmla="*/ T124 w 10506"/>
                              <a:gd name="T126" fmla="+- 0 16299 1624"/>
                              <a:gd name="T127" fmla="*/ 16299 h 14684"/>
                              <a:gd name="T128" fmla="+- 0 6303 850"/>
                              <a:gd name="T129" fmla="*/ T128 w 10506"/>
                              <a:gd name="T130" fmla="+- 0 16268 1624"/>
                              <a:gd name="T131" fmla="*/ 16268 h 14684"/>
                              <a:gd name="T132" fmla="+- 0 6392 850"/>
                              <a:gd name="T133" fmla="*/ T132 w 10506"/>
                              <a:gd name="T134" fmla="+- 0 16299 1624"/>
                              <a:gd name="T135" fmla="*/ 16299 h 14684"/>
                              <a:gd name="T136" fmla="+- 0 6552 850"/>
                              <a:gd name="T137" fmla="*/ T136 w 10506"/>
                              <a:gd name="T138" fmla="+- 0 16299 1624"/>
                              <a:gd name="T139" fmla="*/ 16299 h 14684"/>
                              <a:gd name="T140" fmla="+- 0 6783 850"/>
                              <a:gd name="T141" fmla="*/ T140 w 10506"/>
                              <a:gd name="T142" fmla="+- 0 16268 1624"/>
                              <a:gd name="T143" fmla="*/ 16268 h 14684"/>
                              <a:gd name="T144" fmla="+- 0 6872 850"/>
                              <a:gd name="T145" fmla="*/ T144 w 10506"/>
                              <a:gd name="T146" fmla="+- 0 16299 1624"/>
                              <a:gd name="T147" fmla="*/ 16299 h 14684"/>
                              <a:gd name="T148" fmla="+- 0 7032 850"/>
                              <a:gd name="T149" fmla="*/ T148 w 10506"/>
                              <a:gd name="T150" fmla="+- 0 16299 1624"/>
                              <a:gd name="T151" fmla="*/ 16299 h 14684"/>
                              <a:gd name="T152" fmla="+- 0 7263 850"/>
                              <a:gd name="T153" fmla="*/ T152 w 10506"/>
                              <a:gd name="T154" fmla="+- 0 16268 1624"/>
                              <a:gd name="T155" fmla="*/ 16268 h 14684"/>
                              <a:gd name="T156" fmla="+- 0 7352 850"/>
                              <a:gd name="T157" fmla="*/ T156 w 10506"/>
                              <a:gd name="T158" fmla="+- 0 16299 1624"/>
                              <a:gd name="T159" fmla="*/ 16299 h 14684"/>
                              <a:gd name="T160" fmla="+- 0 7513 850"/>
                              <a:gd name="T161" fmla="*/ T160 w 10506"/>
                              <a:gd name="T162" fmla="+- 0 16299 1624"/>
                              <a:gd name="T163" fmla="*/ 16299 h 14684"/>
                              <a:gd name="T164" fmla="+- 0 7744 850"/>
                              <a:gd name="T165" fmla="*/ T164 w 10506"/>
                              <a:gd name="T166" fmla="+- 0 16268 1624"/>
                              <a:gd name="T167" fmla="*/ 16268 h 14684"/>
                              <a:gd name="T168" fmla="+- 0 7833 850"/>
                              <a:gd name="T169" fmla="*/ T168 w 10506"/>
                              <a:gd name="T170" fmla="+- 0 16299 1624"/>
                              <a:gd name="T171" fmla="*/ 16299 h 14684"/>
                              <a:gd name="T172" fmla="+- 0 7993 850"/>
                              <a:gd name="T173" fmla="*/ T172 w 10506"/>
                              <a:gd name="T174" fmla="+- 0 16299 1624"/>
                              <a:gd name="T175" fmla="*/ 16299 h 14684"/>
                              <a:gd name="T176" fmla="+- 0 8224 850"/>
                              <a:gd name="T177" fmla="*/ T176 w 10506"/>
                              <a:gd name="T178" fmla="+- 0 16268 1624"/>
                              <a:gd name="T179" fmla="*/ 16268 h 14684"/>
                              <a:gd name="T180" fmla="+- 0 8313 850"/>
                              <a:gd name="T181" fmla="*/ T180 w 10506"/>
                              <a:gd name="T182" fmla="+- 0 16299 1624"/>
                              <a:gd name="T183" fmla="*/ 16299 h 14684"/>
                              <a:gd name="T184" fmla="+- 0 8473 850"/>
                              <a:gd name="T185" fmla="*/ T184 w 10506"/>
                              <a:gd name="T186" fmla="+- 0 16299 1624"/>
                              <a:gd name="T187" fmla="*/ 16299 h 14684"/>
                              <a:gd name="T188" fmla="+- 0 8705 850"/>
                              <a:gd name="T189" fmla="*/ T188 w 10506"/>
                              <a:gd name="T190" fmla="+- 0 16268 1624"/>
                              <a:gd name="T191" fmla="*/ 16268 h 14684"/>
                              <a:gd name="T192" fmla="+- 0 8794 850"/>
                              <a:gd name="T193" fmla="*/ T192 w 10506"/>
                              <a:gd name="T194" fmla="+- 0 16299 1624"/>
                              <a:gd name="T195" fmla="*/ 16299 h 14684"/>
                              <a:gd name="T196" fmla="+- 0 8954 850"/>
                              <a:gd name="T197" fmla="*/ T196 w 10506"/>
                              <a:gd name="T198" fmla="+- 0 16299 1624"/>
                              <a:gd name="T199" fmla="*/ 16299 h 14684"/>
                              <a:gd name="T200" fmla="+- 0 9185 850"/>
                              <a:gd name="T201" fmla="*/ T200 w 10506"/>
                              <a:gd name="T202" fmla="+- 0 16268 1624"/>
                              <a:gd name="T203" fmla="*/ 16268 h 14684"/>
                              <a:gd name="T204" fmla="+- 0 9274 850"/>
                              <a:gd name="T205" fmla="*/ T204 w 10506"/>
                              <a:gd name="T206" fmla="+- 0 16299 1624"/>
                              <a:gd name="T207" fmla="*/ 16299 h 14684"/>
                              <a:gd name="T208" fmla="+- 0 9434 850"/>
                              <a:gd name="T209" fmla="*/ T208 w 10506"/>
                              <a:gd name="T210" fmla="+- 0 16299 1624"/>
                              <a:gd name="T211" fmla="*/ 16299 h 14684"/>
                              <a:gd name="T212" fmla="+- 0 9554 850"/>
                              <a:gd name="T213" fmla="*/ T212 w 10506"/>
                              <a:gd name="T214" fmla="+- 0 16299 1624"/>
                              <a:gd name="T215" fmla="*/ 16299 h 14684"/>
                              <a:gd name="T216" fmla="+- 0 10355 850"/>
                              <a:gd name="T217" fmla="*/ T216 w 10506"/>
                              <a:gd name="T218" fmla="+- 0 16299 1624"/>
                              <a:gd name="T219" fmla="*/ 16299 h 14684"/>
                              <a:gd name="T220" fmla="+- 0 10515 850"/>
                              <a:gd name="T221" fmla="*/ T220 w 10506"/>
                              <a:gd name="T222" fmla="+- 0 16299 1624"/>
                              <a:gd name="T223" fmla="*/ 16299 h 14684"/>
                              <a:gd name="T224" fmla="+- 0 10746 850"/>
                              <a:gd name="T225" fmla="*/ T224 w 10506"/>
                              <a:gd name="T226" fmla="+- 0 16268 1624"/>
                              <a:gd name="T227" fmla="*/ 16268 h 14684"/>
                              <a:gd name="T228" fmla="+- 0 10835 850"/>
                              <a:gd name="T229" fmla="*/ T228 w 10506"/>
                              <a:gd name="T230" fmla="+- 0 16299 1624"/>
                              <a:gd name="T231" fmla="*/ 16299 h 14684"/>
                              <a:gd name="T232" fmla="+- 0 10995 850"/>
                              <a:gd name="T233" fmla="*/ T232 w 10506"/>
                              <a:gd name="T234" fmla="+- 0 16299 1624"/>
                              <a:gd name="T235" fmla="*/ 16299 h 14684"/>
                              <a:gd name="T236" fmla="+- 0 11227 850"/>
                              <a:gd name="T237" fmla="*/ T236 w 10506"/>
                              <a:gd name="T238" fmla="+- 0 16268 1624"/>
                              <a:gd name="T239" fmla="*/ 16268 h 14684"/>
                              <a:gd name="T240" fmla="+- 0 11330 850"/>
                              <a:gd name="T241" fmla="*/ T240 w 10506"/>
                              <a:gd name="T242" fmla="+- 0 16268 1624"/>
                              <a:gd name="T243" fmla="*/ 16268 h 14684"/>
                              <a:gd name="T244" fmla="+- 0 11356 850"/>
                              <a:gd name="T245" fmla="*/ T244 w 10506"/>
                              <a:gd name="T246" fmla="+- 0 16283 1624"/>
                              <a:gd name="T247" fmla="*/ 16283 h 14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506" h="14684">
                                <a:moveTo>
                                  <a:pt x="80" y="30"/>
                                </a:moveTo>
                                <a:lnTo>
                                  <a:pt x="76" y="19"/>
                                </a:lnTo>
                                <a:lnTo>
                                  <a:pt x="61" y="4"/>
                                </a:lnTo>
                                <a:lnTo>
                                  <a:pt x="51" y="0"/>
                                </a:lnTo>
                                <a:lnTo>
                                  <a:pt x="30" y="0"/>
                                </a:lnTo>
                                <a:lnTo>
                                  <a:pt x="19" y="4"/>
                                </a:lnTo>
                                <a:lnTo>
                                  <a:pt x="4" y="19"/>
                                </a:lnTo>
                                <a:lnTo>
                                  <a:pt x="0" y="30"/>
                                </a:lnTo>
                                <a:lnTo>
                                  <a:pt x="0" y="51"/>
                                </a:lnTo>
                                <a:lnTo>
                                  <a:pt x="4" y="61"/>
                                </a:lnTo>
                                <a:lnTo>
                                  <a:pt x="19" y="76"/>
                                </a:lnTo>
                                <a:lnTo>
                                  <a:pt x="30" y="80"/>
                                </a:lnTo>
                                <a:lnTo>
                                  <a:pt x="51" y="80"/>
                                </a:lnTo>
                                <a:lnTo>
                                  <a:pt x="61" y="76"/>
                                </a:lnTo>
                                <a:lnTo>
                                  <a:pt x="76" y="61"/>
                                </a:lnTo>
                                <a:lnTo>
                                  <a:pt x="80" y="51"/>
                                </a:lnTo>
                                <a:lnTo>
                                  <a:pt x="80" y="30"/>
                                </a:lnTo>
                                <a:moveTo>
                                  <a:pt x="538" y="14659"/>
                                </a:moveTo>
                                <a:lnTo>
                                  <a:pt x="536" y="14653"/>
                                </a:lnTo>
                                <a:lnTo>
                                  <a:pt x="528" y="14646"/>
                                </a:lnTo>
                                <a:lnTo>
                                  <a:pt x="523" y="14644"/>
                                </a:lnTo>
                                <a:lnTo>
                                  <a:pt x="512" y="14644"/>
                                </a:lnTo>
                                <a:lnTo>
                                  <a:pt x="507" y="14646"/>
                                </a:lnTo>
                                <a:lnTo>
                                  <a:pt x="500" y="14653"/>
                                </a:lnTo>
                                <a:lnTo>
                                  <a:pt x="498" y="14659"/>
                                </a:lnTo>
                                <a:lnTo>
                                  <a:pt x="498" y="14669"/>
                                </a:lnTo>
                                <a:lnTo>
                                  <a:pt x="500" y="14674"/>
                                </a:lnTo>
                                <a:lnTo>
                                  <a:pt x="507" y="14682"/>
                                </a:lnTo>
                                <a:lnTo>
                                  <a:pt x="512" y="14684"/>
                                </a:lnTo>
                                <a:lnTo>
                                  <a:pt x="523" y="14684"/>
                                </a:lnTo>
                                <a:lnTo>
                                  <a:pt x="528" y="14682"/>
                                </a:lnTo>
                                <a:lnTo>
                                  <a:pt x="536" y="14674"/>
                                </a:lnTo>
                                <a:lnTo>
                                  <a:pt x="538" y="14669"/>
                                </a:lnTo>
                                <a:lnTo>
                                  <a:pt x="538" y="14659"/>
                                </a:lnTo>
                                <a:moveTo>
                                  <a:pt x="658" y="14653"/>
                                </a:moveTo>
                                <a:lnTo>
                                  <a:pt x="649" y="14644"/>
                                </a:lnTo>
                                <a:lnTo>
                                  <a:pt x="627" y="14644"/>
                                </a:lnTo>
                                <a:lnTo>
                                  <a:pt x="618" y="14653"/>
                                </a:lnTo>
                                <a:lnTo>
                                  <a:pt x="618" y="14675"/>
                                </a:lnTo>
                                <a:lnTo>
                                  <a:pt x="627" y="14684"/>
                                </a:lnTo>
                                <a:lnTo>
                                  <a:pt x="649" y="14684"/>
                                </a:lnTo>
                                <a:lnTo>
                                  <a:pt x="658" y="14675"/>
                                </a:lnTo>
                                <a:lnTo>
                                  <a:pt x="658" y="14653"/>
                                </a:lnTo>
                                <a:moveTo>
                                  <a:pt x="778" y="14653"/>
                                </a:moveTo>
                                <a:lnTo>
                                  <a:pt x="769" y="14644"/>
                                </a:lnTo>
                                <a:lnTo>
                                  <a:pt x="747" y="14644"/>
                                </a:lnTo>
                                <a:lnTo>
                                  <a:pt x="738" y="14653"/>
                                </a:lnTo>
                                <a:lnTo>
                                  <a:pt x="738" y="14675"/>
                                </a:lnTo>
                                <a:lnTo>
                                  <a:pt x="747" y="14684"/>
                                </a:lnTo>
                                <a:lnTo>
                                  <a:pt x="769" y="14684"/>
                                </a:lnTo>
                                <a:lnTo>
                                  <a:pt x="778" y="14675"/>
                                </a:lnTo>
                                <a:lnTo>
                                  <a:pt x="778" y="14653"/>
                                </a:lnTo>
                                <a:moveTo>
                                  <a:pt x="898" y="14653"/>
                                </a:moveTo>
                                <a:lnTo>
                                  <a:pt x="889" y="14644"/>
                                </a:lnTo>
                                <a:lnTo>
                                  <a:pt x="867" y="14644"/>
                                </a:lnTo>
                                <a:lnTo>
                                  <a:pt x="858" y="14653"/>
                                </a:lnTo>
                                <a:lnTo>
                                  <a:pt x="858" y="14675"/>
                                </a:lnTo>
                                <a:lnTo>
                                  <a:pt x="867" y="14684"/>
                                </a:lnTo>
                                <a:lnTo>
                                  <a:pt x="889" y="14684"/>
                                </a:lnTo>
                                <a:lnTo>
                                  <a:pt x="898" y="14675"/>
                                </a:lnTo>
                                <a:lnTo>
                                  <a:pt x="898" y="14653"/>
                                </a:lnTo>
                                <a:moveTo>
                                  <a:pt x="1018" y="14653"/>
                                </a:moveTo>
                                <a:lnTo>
                                  <a:pt x="1009" y="14644"/>
                                </a:lnTo>
                                <a:lnTo>
                                  <a:pt x="987" y="14644"/>
                                </a:lnTo>
                                <a:lnTo>
                                  <a:pt x="978" y="14653"/>
                                </a:lnTo>
                                <a:lnTo>
                                  <a:pt x="978" y="14675"/>
                                </a:lnTo>
                                <a:lnTo>
                                  <a:pt x="987" y="14684"/>
                                </a:lnTo>
                                <a:lnTo>
                                  <a:pt x="1009" y="14684"/>
                                </a:lnTo>
                                <a:lnTo>
                                  <a:pt x="1018" y="14675"/>
                                </a:lnTo>
                                <a:lnTo>
                                  <a:pt x="1018" y="14653"/>
                                </a:lnTo>
                                <a:moveTo>
                                  <a:pt x="1138" y="14653"/>
                                </a:moveTo>
                                <a:lnTo>
                                  <a:pt x="1129" y="14644"/>
                                </a:lnTo>
                                <a:lnTo>
                                  <a:pt x="1107" y="14644"/>
                                </a:lnTo>
                                <a:lnTo>
                                  <a:pt x="1098" y="14653"/>
                                </a:lnTo>
                                <a:lnTo>
                                  <a:pt x="1098" y="14675"/>
                                </a:lnTo>
                                <a:lnTo>
                                  <a:pt x="1107" y="14684"/>
                                </a:lnTo>
                                <a:lnTo>
                                  <a:pt x="1129" y="14684"/>
                                </a:lnTo>
                                <a:lnTo>
                                  <a:pt x="1138" y="14675"/>
                                </a:lnTo>
                                <a:lnTo>
                                  <a:pt x="1138" y="14653"/>
                                </a:lnTo>
                                <a:moveTo>
                                  <a:pt x="1258" y="14653"/>
                                </a:moveTo>
                                <a:lnTo>
                                  <a:pt x="1249" y="14644"/>
                                </a:lnTo>
                                <a:lnTo>
                                  <a:pt x="1227" y="14644"/>
                                </a:lnTo>
                                <a:lnTo>
                                  <a:pt x="1218" y="14653"/>
                                </a:lnTo>
                                <a:lnTo>
                                  <a:pt x="1218" y="14675"/>
                                </a:lnTo>
                                <a:lnTo>
                                  <a:pt x="1227" y="14684"/>
                                </a:lnTo>
                                <a:lnTo>
                                  <a:pt x="1249" y="14684"/>
                                </a:lnTo>
                                <a:lnTo>
                                  <a:pt x="1258" y="14675"/>
                                </a:lnTo>
                                <a:lnTo>
                                  <a:pt x="1258" y="14653"/>
                                </a:lnTo>
                                <a:moveTo>
                                  <a:pt x="1378" y="14653"/>
                                </a:moveTo>
                                <a:lnTo>
                                  <a:pt x="1369" y="14644"/>
                                </a:lnTo>
                                <a:lnTo>
                                  <a:pt x="1347" y="14644"/>
                                </a:lnTo>
                                <a:lnTo>
                                  <a:pt x="1338" y="14653"/>
                                </a:lnTo>
                                <a:lnTo>
                                  <a:pt x="1338" y="14675"/>
                                </a:lnTo>
                                <a:lnTo>
                                  <a:pt x="1347" y="14684"/>
                                </a:lnTo>
                                <a:lnTo>
                                  <a:pt x="1369" y="14684"/>
                                </a:lnTo>
                                <a:lnTo>
                                  <a:pt x="1378" y="14675"/>
                                </a:lnTo>
                                <a:lnTo>
                                  <a:pt x="1378" y="14653"/>
                                </a:lnTo>
                                <a:moveTo>
                                  <a:pt x="1499" y="14653"/>
                                </a:moveTo>
                                <a:lnTo>
                                  <a:pt x="1490" y="14644"/>
                                </a:lnTo>
                                <a:lnTo>
                                  <a:pt x="1467" y="14644"/>
                                </a:lnTo>
                                <a:lnTo>
                                  <a:pt x="1459" y="14653"/>
                                </a:lnTo>
                                <a:lnTo>
                                  <a:pt x="1459" y="14675"/>
                                </a:lnTo>
                                <a:lnTo>
                                  <a:pt x="1467" y="14684"/>
                                </a:lnTo>
                                <a:lnTo>
                                  <a:pt x="1490" y="14684"/>
                                </a:lnTo>
                                <a:lnTo>
                                  <a:pt x="1499" y="14675"/>
                                </a:lnTo>
                                <a:lnTo>
                                  <a:pt x="1499" y="14653"/>
                                </a:lnTo>
                                <a:moveTo>
                                  <a:pt x="1619" y="14653"/>
                                </a:moveTo>
                                <a:lnTo>
                                  <a:pt x="1610" y="14644"/>
                                </a:lnTo>
                                <a:lnTo>
                                  <a:pt x="1588" y="14644"/>
                                </a:lnTo>
                                <a:lnTo>
                                  <a:pt x="1579" y="14653"/>
                                </a:lnTo>
                                <a:lnTo>
                                  <a:pt x="1579" y="14675"/>
                                </a:lnTo>
                                <a:lnTo>
                                  <a:pt x="1588" y="14684"/>
                                </a:lnTo>
                                <a:lnTo>
                                  <a:pt x="1610" y="14684"/>
                                </a:lnTo>
                                <a:lnTo>
                                  <a:pt x="1619" y="14675"/>
                                </a:lnTo>
                                <a:lnTo>
                                  <a:pt x="1619" y="14653"/>
                                </a:lnTo>
                                <a:moveTo>
                                  <a:pt x="1739" y="14653"/>
                                </a:moveTo>
                                <a:lnTo>
                                  <a:pt x="1730" y="14644"/>
                                </a:lnTo>
                                <a:lnTo>
                                  <a:pt x="1708" y="14644"/>
                                </a:lnTo>
                                <a:lnTo>
                                  <a:pt x="1699" y="14653"/>
                                </a:lnTo>
                                <a:lnTo>
                                  <a:pt x="1699" y="14675"/>
                                </a:lnTo>
                                <a:lnTo>
                                  <a:pt x="1708" y="14684"/>
                                </a:lnTo>
                                <a:lnTo>
                                  <a:pt x="1730" y="14684"/>
                                </a:lnTo>
                                <a:lnTo>
                                  <a:pt x="1739" y="14675"/>
                                </a:lnTo>
                                <a:lnTo>
                                  <a:pt x="1739" y="14653"/>
                                </a:lnTo>
                                <a:moveTo>
                                  <a:pt x="1859" y="14653"/>
                                </a:moveTo>
                                <a:lnTo>
                                  <a:pt x="1850" y="14644"/>
                                </a:lnTo>
                                <a:lnTo>
                                  <a:pt x="1828" y="14644"/>
                                </a:lnTo>
                                <a:lnTo>
                                  <a:pt x="1819" y="14653"/>
                                </a:lnTo>
                                <a:lnTo>
                                  <a:pt x="1819" y="14675"/>
                                </a:lnTo>
                                <a:lnTo>
                                  <a:pt x="1828" y="14684"/>
                                </a:lnTo>
                                <a:lnTo>
                                  <a:pt x="1850" y="14684"/>
                                </a:lnTo>
                                <a:lnTo>
                                  <a:pt x="1859" y="14675"/>
                                </a:lnTo>
                                <a:lnTo>
                                  <a:pt x="1859" y="14653"/>
                                </a:lnTo>
                                <a:moveTo>
                                  <a:pt x="1979" y="14653"/>
                                </a:moveTo>
                                <a:lnTo>
                                  <a:pt x="1970" y="14644"/>
                                </a:lnTo>
                                <a:lnTo>
                                  <a:pt x="1948" y="14644"/>
                                </a:lnTo>
                                <a:lnTo>
                                  <a:pt x="1939" y="14653"/>
                                </a:lnTo>
                                <a:lnTo>
                                  <a:pt x="1939" y="14675"/>
                                </a:lnTo>
                                <a:lnTo>
                                  <a:pt x="1948" y="14684"/>
                                </a:lnTo>
                                <a:lnTo>
                                  <a:pt x="1970" y="14684"/>
                                </a:lnTo>
                                <a:lnTo>
                                  <a:pt x="1979" y="14675"/>
                                </a:lnTo>
                                <a:lnTo>
                                  <a:pt x="1979" y="14653"/>
                                </a:lnTo>
                                <a:moveTo>
                                  <a:pt x="2099" y="14653"/>
                                </a:moveTo>
                                <a:lnTo>
                                  <a:pt x="2090" y="14644"/>
                                </a:lnTo>
                                <a:lnTo>
                                  <a:pt x="2068" y="14644"/>
                                </a:lnTo>
                                <a:lnTo>
                                  <a:pt x="2059" y="14653"/>
                                </a:lnTo>
                                <a:lnTo>
                                  <a:pt x="2059" y="14675"/>
                                </a:lnTo>
                                <a:lnTo>
                                  <a:pt x="2068" y="14684"/>
                                </a:lnTo>
                                <a:lnTo>
                                  <a:pt x="2090" y="14684"/>
                                </a:lnTo>
                                <a:lnTo>
                                  <a:pt x="2099" y="14675"/>
                                </a:lnTo>
                                <a:lnTo>
                                  <a:pt x="2099" y="14653"/>
                                </a:lnTo>
                                <a:moveTo>
                                  <a:pt x="2219" y="14653"/>
                                </a:moveTo>
                                <a:lnTo>
                                  <a:pt x="2210" y="14644"/>
                                </a:lnTo>
                                <a:lnTo>
                                  <a:pt x="2188" y="14644"/>
                                </a:lnTo>
                                <a:lnTo>
                                  <a:pt x="2179" y="14653"/>
                                </a:lnTo>
                                <a:lnTo>
                                  <a:pt x="2179" y="14675"/>
                                </a:lnTo>
                                <a:lnTo>
                                  <a:pt x="2188" y="14684"/>
                                </a:lnTo>
                                <a:lnTo>
                                  <a:pt x="2210" y="14684"/>
                                </a:lnTo>
                                <a:lnTo>
                                  <a:pt x="2219" y="14675"/>
                                </a:lnTo>
                                <a:lnTo>
                                  <a:pt x="2219" y="14653"/>
                                </a:lnTo>
                                <a:moveTo>
                                  <a:pt x="2339" y="14653"/>
                                </a:moveTo>
                                <a:lnTo>
                                  <a:pt x="2330" y="14644"/>
                                </a:lnTo>
                                <a:lnTo>
                                  <a:pt x="2308" y="14644"/>
                                </a:lnTo>
                                <a:lnTo>
                                  <a:pt x="2299" y="14653"/>
                                </a:lnTo>
                                <a:lnTo>
                                  <a:pt x="2299" y="14675"/>
                                </a:lnTo>
                                <a:lnTo>
                                  <a:pt x="2308" y="14684"/>
                                </a:lnTo>
                                <a:lnTo>
                                  <a:pt x="2330" y="14684"/>
                                </a:lnTo>
                                <a:lnTo>
                                  <a:pt x="2339" y="14675"/>
                                </a:lnTo>
                                <a:lnTo>
                                  <a:pt x="2339" y="14653"/>
                                </a:lnTo>
                                <a:moveTo>
                                  <a:pt x="2459" y="14653"/>
                                </a:moveTo>
                                <a:lnTo>
                                  <a:pt x="2450" y="14644"/>
                                </a:lnTo>
                                <a:lnTo>
                                  <a:pt x="2428" y="14644"/>
                                </a:lnTo>
                                <a:lnTo>
                                  <a:pt x="2419" y="14653"/>
                                </a:lnTo>
                                <a:lnTo>
                                  <a:pt x="2419" y="14675"/>
                                </a:lnTo>
                                <a:lnTo>
                                  <a:pt x="2428" y="14684"/>
                                </a:lnTo>
                                <a:lnTo>
                                  <a:pt x="2450" y="14684"/>
                                </a:lnTo>
                                <a:lnTo>
                                  <a:pt x="2459" y="14675"/>
                                </a:lnTo>
                                <a:lnTo>
                                  <a:pt x="2459" y="14653"/>
                                </a:lnTo>
                                <a:moveTo>
                                  <a:pt x="2579" y="14653"/>
                                </a:moveTo>
                                <a:lnTo>
                                  <a:pt x="2570" y="14644"/>
                                </a:lnTo>
                                <a:lnTo>
                                  <a:pt x="2548" y="14644"/>
                                </a:lnTo>
                                <a:lnTo>
                                  <a:pt x="2539" y="14653"/>
                                </a:lnTo>
                                <a:lnTo>
                                  <a:pt x="2539" y="14675"/>
                                </a:lnTo>
                                <a:lnTo>
                                  <a:pt x="2548" y="14684"/>
                                </a:lnTo>
                                <a:lnTo>
                                  <a:pt x="2570" y="14684"/>
                                </a:lnTo>
                                <a:lnTo>
                                  <a:pt x="2579" y="14675"/>
                                </a:lnTo>
                                <a:lnTo>
                                  <a:pt x="2579" y="14653"/>
                                </a:lnTo>
                                <a:moveTo>
                                  <a:pt x="2699" y="14653"/>
                                </a:moveTo>
                                <a:lnTo>
                                  <a:pt x="2691" y="14644"/>
                                </a:lnTo>
                                <a:lnTo>
                                  <a:pt x="2668" y="14644"/>
                                </a:lnTo>
                                <a:lnTo>
                                  <a:pt x="2659" y="14653"/>
                                </a:lnTo>
                                <a:lnTo>
                                  <a:pt x="2659" y="14675"/>
                                </a:lnTo>
                                <a:lnTo>
                                  <a:pt x="2668" y="14684"/>
                                </a:lnTo>
                                <a:lnTo>
                                  <a:pt x="2691" y="14684"/>
                                </a:lnTo>
                                <a:lnTo>
                                  <a:pt x="2699" y="14675"/>
                                </a:lnTo>
                                <a:lnTo>
                                  <a:pt x="2699" y="14653"/>
                                </a:lnTo>
                                <a:moveTo>
                                  <a:pt x="2820" y="14653"/>
                                </a:moveTo>
                                <a:lnTo>
                                  <a:pt x="2811" y="14644"/>
                                </a:lnTo>
                                <a:lnTo>
                                  <a:pt x="2789" y="14644"/>
                                </a:lnTo>
                                <a:lnTo>
                                  <a:pt x="2780" y="14653"/>
                                </a:lnTo>
                                <a:lnTo>
                                  <a:pt x="2780" y="14675"/>
                                </a:lnTo>
                                <a:lnTo>
                                  <a:pt x="2789" y="14684"/>
                                </a:lnTo>
                                <a:lnTo>
                                  <a:pt x="2811" y="14684"/>
                                </a:lnTo>
                                <a:lnTo>
                                  <a:pt x="2820" y="14675"/>
                                </a:lnTo>
                                <a:lnTo>
                                  <a:pt x="2820" y="14653"/>
                                </a:lnTo>
                                <a:moveTo>
                                  <a:pt x="2940" y="14653"/>
                                </a:moveTo>
                                <a:lnTo>
                                  <a:pt x="2931" y="14644"/>
                                </a:lnTo>
                                <a:lnTo>
                                  <a:pt x="2909" y="14644"/>
                                </a:lnTo>
                                <a:lnTo>
                                  <a:pt x="2900" y="14653"/>
                                </a:lnTo>
                                <a:lnTo>
                                  <a:pt x="2900" y="14675"/>
                                </a:lnTo>
                                <a:lnTo>
                                  <a:pt x="2909" y="14684"/>
                                </a:lnTo>
                                <a:lnTo>
                                  <a:pt x="2931" y="14684"/>
                                </a:lnTo>
                                <a:lnTo>
                                  <a:pt x="2940" y="14675"/>
                                </a:lnTo>
                                <a:lnTo>
                                  <a:pt x="2940" y="14653"/>
                                </a:lnTo>
                                <a:moveTo>
                                  <a:pt x="3060" y="14653"/>
                                </a:moveTo>
                                <a:lnTo>
                                  <a:pt x="3051" y="14644"/>
                                </a:lnTo>
                                <a:lnTo>
                                  <a:pt x="3029" y="14644"/>
                                </a:lnTo>
                                <a:lnTo>
                                  <a:pt x="3020" y="14653"/>
                                </a:lnTo>
                                <a:lnTo>
                                  <a:pt x="3020" y="14675"/>
                                </a:lnTo>
                                <a:lnTo>
                                  <a:pt x="3029" y="14684"/>
                                </a:lnTo>
                                <a:lnTo>
                                  <a:pt x="3051" y="14684"/>
                                </a:lnTo>
                                <a:lnTo>
                                  <a:pt x="3060" y="14675"/>
                                </a:lnTo>
                                <a:lnTo>
                                  <a:pt x="3060" y="14653"/>
                                </a:lnTo>
                                <a:moveTo>
                                  <a:pt x="3180" y="14653"/>
                                </a:moveTo>
                                <a:lnTo>
                                  <a:pt x="3171" y="14644"/>
                                </a:lnTo>
                                <a:lnTo>
                                  <a:pt x="3149" y="14644"/>
                                </a:lnTo>
                                <a:lnTo>
                                  <a:pt x="3140" y="14653"/>
                                </a:lnTo>
                                <a:lnTo>
                                  <a:pt x="3140" y="14675"/>
                                </a:lnTo>
                                <a:lnTo>
                                  <a:pt x="3149" y="14684"/>
                                </a:lnTo>
                                <a:lnTo>
                                  <a:pt x="3171" y="14684"/>
                                </a:lnTo>
                                <a:lnTo>
                                  <a:pt x="3180" y="14675"/>
                                </a:lnTo>
                                <a:lnTo>
                                  <a:pt x="3180" y="14653"/>
                                </a:lnTo>
                                <a:moveTo>
                                  <a:pt x="3300" y="14653"/>
                                </a:moveTo>
                                <a:lnTo>
                                  <a:pt x="3291" y="14644"/>
                                </a:lnTo>
                                <a:lnTo>
                                  <a:pt x="3269" y="14644"/>
                                </a:lnTo>
                                <a:lnTo>
                                  <a:pt x="3260" y="14653"/>
                                </a:lnTo>
                                <a:lnTo>
                                  <a:pt x="3260" y="14675"/>
                                </a:lnTo>
                                <a:lnTo>
                                  <a:pt x="3269" y="14684"/>
                                </a:lnTo>
                                <a:lnTo>
                                  <a:pt x="3291" y="14684"/>
                                </a:lnTo>
                                <a:lnTo>
                                  <a:pt x="3300" y="14675"/>
                                </a:lnTo>
                                <a:lnTo>
                                  <a:pt x="3300" y="14653"/>
                                </a:lnTo>
                                <a:moveTo>
                                  <a:pt x="3420" y="14653"/>
                                </a:moveTo>
                                <a:lnTo>
                                  <a:pt x="3411" y="14644"/>
                                </a:lnTo>
                                <a:lnTo>
                                  <a:pt x="3389" y="14644"/>
                                </a:lnTo>
                                <a:lnTo>
                                  <a:pt x="3380" y="14653"/>
                                </a:lnTo>
                                <a:lnTo>
                                  <a:pt x="3380" y="14675"/>
                                </a:lnTo>
                                <a:lnTo>
                                  <a:pt x="3389" y="14684"/>
                                </a:lnTo>
                                <a:lnTo>
                                  <a:pt x="3411" y="14684"/>
                                </a:lnTo>
                                <a:lnTo>
                                  <a:pt x="3420" y="14675"/>
                                </a:lnTo>
                                <a:lnTo>
                                  <a:pt x="3420" y="14653"/>
                                </a:lnTo>
                                <a:moveTo>
                                  <a:pt x="3540" y="14653"/>
                                </a:moveTo>
                                <a:lnTo>
                                  <a:pt x="3531" y="14644"/>
                                </a:lnTo>
                                <a:lnTo>
                                  <a:pt x="3509" y="14644"/>
                                </a:lnTo>
                                <a:lnTo>
                                  <a:pt x="3500" y="14653"/>
                                </a:lnTo>
                                <a:lnTo>
                                  <a:pt x="3500" y="14675"/>
                                </a:lnTo>
                                <a:lnTo>
                                  <a:pt x="3509" y="14684"/>
                                </a:lnTo>
                                <a:lnTo>
                                  <a:pt x="3531" y="14684"/>
                                </a:lnTo>
                                <a:lnTo>
                                  <a:pt x="3540" y="14675"/>
                                </a:lnTo>
                                <a:lnTo>
                                  <a:pt x="3540" y="14653"/>
                                </a:lnTo>
                                <a:moveTo>
                                  <a:pt x="3660" y="14653"/>
                                </a:moveTo>
                                <a:lnTo>
                                  <a:pt x="3651" y="14644"/>
                                </a:lnTo>
                                <a:lnTo>
                                  <a:pt x="3629" y="14644"/>
                                </a:lnTo>
                                <a:lnTo>
                                  <a:pt x="3620" y="14653"/>
                                </a:lnTo>
                                <a:lnTo>
                                  <a:pt x="3620" y="14675"/>
                                </a:lnTo>
                                <a:lnTo>
                                  <a:pt x="3629" y="14684"/>
                                </a:lnTo>
                                <a:lnTo>
                                  <a:pt x="3651" y="14684"/>
                                </a:lnTo>
                                <a:lnTo>
                                  <a:pt x="3660" y="14675"/>
                                </a:lnTo>
                                <a:lnTo>
                                  <a:pt x="3660" y="14653"/>
                                </a:lnTo>
                                <a:moveTo>
                                  <a:pt x="3780" y="14653"/>
                                </a:moveTo>
                                <a:lnTo>
                                  <a:pt x="3771" y="14644"/>
                                </a:lnTo>
                                <a:lnTo>
                                  <a:pt x="3749" y="14644"/>
                                </a:lnTo>
                                <a:lnTo>
                                  <a:pt x="3740" y="14653"/>
                                </a:lnTo>
                                <a:lnTo>
                                  <a:pt x="3740" y="14675"/>
                                </a:lnTo>
                                <a:lnTo>
                                  <a:pt x="3749" y="14684"/>
                                </a:lnTo>
                                <a:lnTo>
                                  <a:pt x="3771" y="14684"/>
                                </a:lnTo>
                                <a:lnTo>
                                  <a:pt x="3780" y="14675"/>
                                </a:lnTo>
                                <a:lnTo>
                                  <a:pt x="3780" y="14653"/>
                                </a:lnTo>
                                <a:moveTo>
                                  <a:pt x="3900" y="14653"/>
                                </a:moveTo>
                                <a:lnTo>
                                  <a:pt x="3891" y="14644"/>
                                </a:lnTo>
                                <a:lnTo>
                                  <a:pt x="3869" y="14644"/>
                                </a:lnTo>
                                <a:lnTo>
                                  <a:pt x="3860" y="14653"/>
                                </a:lnTo>
                                <a:lnTo>
                                  <a:pt x="3860" y="14675"/>
                                </a:lnTo>
                                <a:lnTo>
                                  <a:pt x="3869" y="14684"/>
                                </a:lnTo>
                                <a:lnTo>
                                  <a:pt x="3891" y="14684"/>
                                </a:lnTo>
                                <a:lnTo>
                                  <a:pt x="3900" y="14675"/>
                                </a:lnTo>
                                <a:lnTo>
                                  <a:pt x="3900" y="14653"/>
                                </a:lnTo>
                                <a:moveTo>
                                  <a:pt x="4020" y="14653"/>
                                </a:moveTo>
                                <a:lnTo>
                                  <a:pt x="4012" y="14644"/>
                                </a:lnTo>
                                <a:lnTo>
                                  <a:pt x="3989" y="14644"/>
                                </a:lnTo>
                                <a:lnTo>
                                  <a:pt x="3981" y="14653"/>
                                </a:lnTo>
                                <a:lnTo>
                                  <a:pt x="3981" y="14675"/>
                                </a:lnTo>
                                <a:lnTo>
                                  <a:pt x="3989" y="14684"/>
                                </a:lnTo>
                                <a:lnTo>
                                  <a:pt x="4012" y="14684"/>
                                </a:lnTo>
                                <a:lnTo>
                                  <a:pt x="4020" y="14675"/>
                                </a:lnTo>
                                <a:lnTo>
                                  <a:pt x="4020" y="14653"/>
                                </a:lnTo>
                                <a:moveTo>
                                  <a:pt x="4141" y="14653"/>
                                </a:moveTo>
                                <a:lnTo>
                                  <a:pt x="4132" y="14644"/>
                                </a:lnTo>
                                <a:lnTo>
                                  <a:pt x="4110" y="14644"/>
                                </a:lnTo>
                                <a:lnTo>
                                  <a:pt x="4101" y="14653"/>
                                </a:lnTo>
                                <a:lnTo>
                                  <a:pt x="4101" y="14675"/>
                                </a:lnTo>
                                <a:lnTo>
                                  <a:pt x="4110" y="14684"/>
                                </a:lnTo>
                                <a:lnTo>
                                  <a:pt x="4132" y="14684"/>
                                </a:lnTo>
                                <a:lnTo>
                                  <a:pt x="4141" y="14675"/>
                                </a:lnTo>
                                <a:lnTo>
                                  <a:pt x="4141" y="14653"/>
                                </a:lnTo>
                                <a:moveTo>
                                  <a:pt x="4261" y="14653"/>
                                </a:moveTo>
                                <a:lnTo>
                                  <a:pt x="4252" y="14644"/>
                                </a:lnTo>
                                <a:lnTo>
                                  <a:pt x="4230" y="14644"/>
                                </a:lnTo>
                                <a:lnTo>
                                  <a:pt x="4221" y="14653"/>
                                </a:lnTo>
                                <a:lnTo>
                                  <a:pt x="4221" y="14675"/>
                                </a:lnTo>
                                <a:lnTo>
                                  <a:pt x="4230" y="14684"/>
                                </a:lnTo>
                                <a:lnTo>
                                  <a:pt x="4252" y="14684"/>
                                </a:lnTo>
                                <a:lnTo>
                                  <a:pt x="4261" y="14675"/>
                                </a:lnTo>
                                <a:lnTo>
                                  <a:pt x="4261" y="14653"/>
                                </a:lnTo>
                                <a:moveTo>
                                  <a:pt x="4381" y="14653"/>
                                </a:moveTo>
                                <a:lnTo>
                                  <a:pt x="4372" y="14644"/>
                                </a:lnTo>
                                <a:lnTo>
                                  <a:pt x="4350" y="14644"/>
                                </a:lnTo>
                                <a:lnTo>
                                  <a:pt x="4341" y="14653"/>
                                </a:lnTo>
                                <a:lnTo>
                                  <a:pt x="4341" y="14675"/>
                                </a:lnTo>
                                <a:lnTo>
                                  <a:pt x="4350" y="14684"/>
                                </a:lnTo>
                                <a:lnTo>
                                  <a:pt x="4372" y="14684"/>
                                </a:lnTo>
                                <a:lnTo>
                                  <a:pt x="4381" y="14675"/>
                                </a:lnTo>
                                <a:lnTo>
                                  <a:pt x="4381" y="14653"/>
                                </a:lnTo>
                                <a:moveTo>
                                  <a:pt x="4501" y="14653"/>
                                </a:moveTo>
                                <a:lnTo>
                                  <a:pt x="4492" y="14644"/>
                                </a:lnTo>
                                <a:lnTo>
                                  <a:pt x="4470" y="14644"/>
                                </a:lnTo>
                                <a:lnTo>
                                  <a:pt x="4461" y="14653"/>
                                </a:lnTo>
                                <a:lnTo>
                                  <a:pt x="4461" y="14675"/>
                                </a:lnTo>
                                <a:lnTo>
                                  <a:pt x="4470" y="14684"/>
                                </a:lnTo>
                                <a:lnTo>
                                  <a:pt x="4492" y="14684"/>
                                </a:lnTo>
                                <a:lnTo>
                                  <a:pt x="4501" y="14675"/>
                                </a:lnTo>
                                <a:lnTo>
                                  <a:pt x="4501" y="14653"/>
                                </a:lnTo>
                                <a:moveTo>
                                  <a:pt x="4621" y="14653"/>
                                </a:moveTo>
                                <a:lnTo>
                                  <a:pt x="4612" y="14644"/>
                                </a:lnTo>
                                <a:lnTo>
                                  <a:pt x="4590" y="14644"/>
                                </a:lnTo>
                                <a:lnTo>
                                  <a:pt x="4581" y="14653"/>
                                </a:lnTo>
                                <a:lnTo>
                                  <a:pt x="4581" y="14675"/>
                                </a:lnTo>
                                <a:lnTo>
                                  <a:pt x="4590" y="14684"/>
                                </a:lnTo>
                                <a:lnTo>
                                  <a:pt x="4612" y="14684"/>
                                </a:lnTo>
                                <a:lnTo>
                                  <a:pt x="4621" y="14675"/>
                                </a:lnTo>
                                <a:lnTo>
                                  <a:pt x="4621" y="14653"/>
                                </a:lnTo>
                                <a:moveTo>
                                  <a:pt x="4741" y="14653"/>
                                </a:moveTo>
                                <a:lnTo>
                                  <a:pt x="4732" y="14644"/>
                                </a:lnTo>
                                <a:lnTo>
                                  <a:pt x="4710" y="14644"/>
                                </a:lnTo>
                                <a:lnTo>
                                  <a:pt x="4701" y="14653"/>
                                </a:lnTo>
                                <a:lnTo>
                                  <a:pt x="4701" y="14675"/>
                                </a:lnTo>
                                <a:lnTo>
                                  <a:pt x="4710" y="14684"/>
                                </a:lnTo>
                                <a:lnTo>
                                  <a:pt x="4732" y="14684"/>
                                </a:lnTo>
                                <a:lnTo>
                                  <a:pt x="4741" y="14675"/>
                                </a:lnTo>
                                <a:lnTo>
                                  <a:pt x="4741" y="14653"/>
                                </a:lnTo>
                                <a:moveTo>
                                  <a:pt x="4861" y="14653"/>
                                </a:moveTo>
                                <a:lnTo>
                                  <a:pt x="4852" y="14644"/>
                                </a:lnTo>
                                <a:lnTo>
                                  <a:pt x="4830" y="14644"/>
                                </a:lnTo>
                                <a:lnTo>
                                  <a:pt x="4821" y="14653"/>
                                </a:lnTo>
                                <a:lnTo>
                                  <a:pt x="4821" y="14675"/>
                                </a:lnTo>
                                <a:lnTo>
                                  <a:pt x="4830" y="14684"/>
                                </a:lnTo>
                                <a:lnTo>
                                  <a:pt x="4852" y="14684"/>
                                </a:lnTo>
                                <a:lnTo>
                                  <a:pt x="4861" y="14675"/>
                                </a:lnTo>
                                <a:lnTo>
                                  <a:pt x="4861" y="14653"/>
                                </a:lnTo>
                                <a:moveTo>
                                  <a:pt x="4981" y="14653"/>
                                </a:moveTo>
                                <a:lnTo>
                                  <a:pt x="4972" y="14644"/>
                                </a:lnTo>
                                <a:lnTo>
                                  <a:pt x="4950" y="14644"/>
                                </a:lnTo>
                                <a:lnTo>
                                  <a:pt x="4941" y="14653"/>
                                </a:lnTo>
                                <a:lnTo>
                                  <a:pt x="4941" y="14675"/>
                                </a:lnTo>
                                <a:lnTo>
                                  <a:pt x="4950" y="14684"/>
                                </a:lnTo>
                                <a:lnTo>
                                  <a:pt x="4972" y="14684"/>
                                </a:lnTo>
                                <a:lnTo>
                                  <a:pt x="4981" y="14675"/>
                                </a:lnTo>
                                <a:lnTo>
                                  <a:pt x="4981" y="14653"/>
                                </a:lnTo>
                                <a:moveTo>
                                  <a:pt x="5101" y="14653"/>
                                </a:moveTo>
                                <a:lnTo>
                                  <a:pt x="5092" y="14644"/>
                                </a:lnTo>
                                <a:lnTo>
                                  <a:pt x="5070" y="14644"/>
                                </a:lnTo>
                                <a:lnTo>
                                  <a:pt x="5061" y="14653"/>
                                </a:lnTo>
                                <a:lnTo>
                                  <a:pt x="5061" y="14675"/>
                                </a:lnTo>
                                <a:lnTo>
                                  <a:pt x="5070" y="14684"/>
                                </a:lnTo>
                                <a:lnTo>
                                  <a:pt x="5092" y="14684"/>
                                </a:lnTo>
                                <a:lnTo>
                                  <a:pt x="5101" y="14675"/>
                                </a:lnTo>
                                <a:lnTo>
                                  <a:pt x="5101" y="14653"/>
                                </a:lnTo>
                                <a:moveTo>
                                  <a:pt x="5221" y="14653"/>
                                </a:moveTo>
                                <a:lnTo>
                                  <a:pt x="5212" y="14644"/>
                                </a:lnTo>
                                <a:lnTo>
                                  <a:pt x="5190" y="14644"/>
                                </a:lnTo>
                                <a:lnTo>
                                  <a:pt x="5181" y="14653"/>
                                </a:lnTo>
                                <a:lnTo>
                                  <a:pt x="5181" y="14675"/>
                                </a:lnTo>
                                <a:lnTo>
                                  <a:pt x="5190" y="14684"/>
                                </a:lnTo>
                                <a:lnTo>
                                  <a:pt x="5212" y="14684"/>
                                </a:lnTo>
                                <a:lnTo>
                                  <a:pt x="5221" y="14675"/>
                                </a:lnTo>
                                <a:lnTo>
                                  <a:pt x="5221" y="14653"/>
                                </a:lnTo>
                                <a:moveTo>
                                  <a:pt x="5342" y="14653"/>
                                </a:moveTo>
                                <a:lnTo>
                                  <a:pt x="5333" y="14644"/>
                                </a:lnTo>
                                <a:lnTo>
                                  <a:pt x="5310" y="14644"/>
                                </a:lnTo>
                                <a:lnTo>
                                  <a:pt x="5302" y="14653"/>
                                </a:lnTo>
                                <a:lnTo>
                                  <a:pt x="5302" y="14675"/>
                                </a:lnTo>
                                <a:lnTo>
                                  <a:pt x="5310" y="14684"/>
                                </a:lnTo>
                                <a:lnTo>
                                  <a:pt x="5333" y="14684"/>
                                </a:lnTo>
                                <a:lnTo>
                                  <a:pt x="5342" y="14675"/>
                                </a:lnTo>
                                <a:lnTo>
                                  <a:pt x="5342" y="14653"/>
                                </a:lnTo>
                                <a:moveTo>
                                  <a:pt x="5462" y="14653"/>
                                </a:moveTo>
                                <a:lnTo>
                                  <a:pt x="5453" y="14644"/>
                                </a:lnTo>
                                <a:lnTo>
                                  <a:pt x="5431" y="14644"/>
                                </a:lnTo>
                                <a:lnTo>
                                  <a:pt x="5422" y="14653"/>
                                </a:lnTo>
                                <a:lnTo>
                                  <a:pt x="5422" y="14675"/>
                                </a:lnTo>
                                <a:lnTo>
                                  <a:pt x="5431" y="14684"/>
                                </a:lnTo>
                                <a:lnTo>
                                  <a:pt x="5453" y="14684"/>
                                </a:lnTo>
                                <a:lnTo>
                                  <a:pt x="5462" y="14675"/>
                                </a:lnTo>
                                <a:lnTo>
                                  <a:pt x="5462" y="14653"/>
                                </a:lnTo>
                                <a:moveTo>
                                  <a:pt x="5582" y="14653"/>
                                </a:moveTo>
                                <a:lnTo>
                                  <a:pt x="5573" y="14644"/>
                                </a:lnTo>
                                <a:lnTo>
                                  <a:pt x="5551" y="14644"/>
                                </a:lnTo>
                                <a:lnTo>
                                  <a:pt x="5542" y="14653"/>
                                </a:lnTo>
                                <a:lnTo>
                                  <a:pt x="5542" y="14675"/>
                                </a:lnTo>
                                <a:lnTo>
                                  <a:pt x="5551" y="14684"/>
                                </a:lnTo>
                                <a:lnTo>
                                  <a:pt x="5573" y="14684"/>
                                </a:lnTo>
                                <a:lnTo>
                                  <a:pt x="5582" y="14675"/>
                                </a:lnTo>
                                <a:lnTo>
                                  <a:pt x="5582" y="14653"/>
                                </a:lnTo>
                                <a:moveTo>
                                  <a:pt x="5702" y="14653"/>
                                </a:moveTo>
                                <a:lnTo>
                                  <a:pt x="5693" y="14644"/>
                                </a:lnTo>
                                <a:lnTo>
                                  <a:pt x="5671" y="14644"/>
                                </a:lnTo>
                                <a:lnTo>
                                  <a:pt x="5662" y="14653"/>
                                </a:lnTo>
                                <a:lnTo>
                                  <a:pt x="5662" y="14675"/>
                                </a:lnTo>
                                <a:lnTo>
                                  <a:pt x="5671" y="14684"/>
                                </a:lnTo>
                                <a:lnTo>
                                  <a:pt x="5693" y="14684"/>
                                </a:lnTo>
                                <a:lnTo>
                                  <a:pt x="5702" y="14675"/>
                                </a:lnTo>
                                <a:lnTo>
                                  <a:pt x="5702" y="14653"/>
                                </a:lnTo>
                                <a:moveTo>
                                  <a:pt x="5822" y="14653"/>
                                </a:moveTo>
                                <a:lnTo>
                                  <a:pt x="5813" y="14644"/>
                                </a:lnTo>
                                <a:lnTo>
                                  <a:pt x="5791" y="14644"/>
                                </a:lnTo>
                                <a:lnTo>
                                  <a:pt x="5782" y="14653"/>
                                </a:lnTo>
                                <a:lnTo>
                                  <a:pt x="5782" y="14675"/>
                                </a:lnTo>
                                <a:lnTo>
                                  <a:pt x="5791" y="14684"/>
                                </a:lnTo>
                                <a:lnTo>
                                  <a:pt x="5813" y="14684"/>
                                </a:lnTo>
                                <a:lnTo>
                                  <a:pt x="5822" y="14675"/>
                                </a:lnTo>
                                <a:lnTo>
                                  <a:pt x="5822" y="14653"/>
                                </a:lnTo>
                                <a:moveTo>
                                  <a:pt x="5942" y="14653"/>
                                </a:moveTo>
                                <a:lnTo>
                                  <a:pt x="5933" y="14644"/>
                                </a:lnTo>
                                <a:lnTo>
                                  <a:pt x="5911" y="14644"/>
                                </a:lnTo>
                                <a:lnTo>
                                  <a:pt x="5902" y="14653"/>
                                </a:lnTo>
                                <a:lnTo>
                                  <a:pt x="5902" y="14675"/>
                                </a:lnTo>
                                <a:lnTo>
                                  <a:pt x="5911" y="14684"/>
                                </a:lnTo>
                                <a:lnTo>
                                  <a:pt x="5933" y="14684"/>
                                </a:lnTo>
                                <a:lnTo>
                                  <a:pt x="5942" y="14675"/>
                                </a:lnTo>
                                <a:lnTo>
                                  <a:pt x="5942" y="14653"/>
                                </a:lnTo>
                                <a:moveTo>
                                  <a:pt x="6062" y="14653"/>
                                </a:moveTo>
                                <a:lnTo>
                                  <a:pt x="6053" y="14644"/>
                                </a:lnTo>
                                <a:lnTo>
                                  <a:pt x="6031" y="14644"/>
                                </a:lnTo>
                                <a:lnTo>
                                  <a:pt x="6022" y="14653"/>
                                </a:lnTo>
                                <a:lnTo>
                                  <a:pt x="6022" y="14675"/>
                                </a:lnTo>
                                <a:lnTo>
                                  <a:pt x="6031" y="14684"/>
                                </a:lnTo>
                                <a:lnTo>
                                  <a:pt x="6053" y="14684"/>
                                </a:lnTo>
                                <a:lnTo>
                                  <a:pt x="6062" y="14675"/>
                                </a:lnTo>
                                <a:lnTo>
                                  <a:pt x="6062" y="14653"/>
                                </a:lnTo>
                                <a:moveTo>
                                  <a:pt x="6182" y="14653"/>
                                </a:moveTo>
                                <a:lnTo>
                                  <a:pt x="6173" y="14644"/>
                                </a:lnTo>
                                <a:lnTo>
                                  <a:pt x="6151" y="14644"/>
                                </a:lnTo>
                                <a:lnTo>
                                  <a:pt x="6142" y="14653"/>
                                </a:lnTo>
                                <a:lnTo>
                                  <a:pt x="6142" y="14675"/>
                                </a:lnTo>
                                <a:lnTo>
                                  <a:pt x="6151" y="14684"/>
                                </a:lnTo>
                                <a:lnTo>
                                  <a:pt x="6173" y="14684"/>
                                </a:lnTo>
                                <a:lnTo>
                                  <a:pt x="6182" y="14675"/>
                                </a:lnTo>
                                <a:lnTo>
                                  <a:pt x="6182" y="14653"/>
                                </a:lnTo>
                                <a:moveTo>
                                  <a:pt x="6302" y="14653"/>
                                </a:moveTo>
                                <a:lnTo>
                                  <a:pt x="6293" y="14644"/>
                                </a:lnTo>
                                <a:lnTo>
                                  <a:pt x="6271" y="14644"/>
                                </a:lnTo>
                                <a:lnTo>
                                  <a:pt x="6262" y="14653"/>
                                </a:lnTo>
                                <a:lnTo>
                                  <a:pt x="6262" y="14675"/>
                                </a:lnTo>
                                <a:lnTo>
                                  <a:pt x="6271" y="14684"/>
                                </a:lnTo>
                                <a:lnTo>
                                  <a:pt x="6293" y="14684"/>
                                </a:lnTo>
                                <a:lnTo>
                                  <a:pt x="6302" y="14675"/>
                                </a:lnTo>
                                <a:lnTo>
                                  <a:pt x="6302" y="14653"/>
                                </a:lnTo>
                                <a:moveTo>
                                  <a:pt x="6422" y="14653"/>
                                </a:moveTo>
                                <a:lnTo>
                                  <a:pt x="6413" y="14644"/>
                                </a:lnTo>
                                <a:lnTo>
                                  <a:pt x="6391" y="14644"/>
                                </a:lnTo>
                                <a:lnTo>
                                  <a:pt x="6382" y="14653"/>
                                </a:lnTo>
                                <a:lnTo>
                                  <a:pt x="6382" y="14675"/>
                                </a:lnTo>
                                <a:lnTo>
                                  <a:pt x="6391" y="14684"/>
                                </a:lnTo>
                                <a:lnTo>
                                  <a:pt x="6413" y="14684"/>
                                </a:lnTo>
                                <a:lnTo>
                                  <a:pt x="6422" y="14675"/>
                                </a:lnTo>
                                <a:lnTo>
                                  <a:pt x="6422" y="14653"/>
                                </a:lnTo>
                                <a:moveTo>
                                  <a:pt x="6542" y="14653"/>
                                </a:moveTo>
                                <a:lnTo>
                                  <a:pt x="6534" y="14644"/>
                                </a:lnTo>
                                <a:lnTo>
                                  <a:pt x="6511" y="14644"/>
                                </a:lnTo>
                                <a:lnTo>
                                  <a:pt x="6502" y="14653"/>
                                </a:lnTo>
                                <a:lnTo>
                                  <a:pt x="6502" y="14675"/>
                                </a:lnTo>
                                <a:lnTo>
                                  <a:pt x="6511" y="14684"/>
                                </a:lnTo>
                                <a:lnTo>
                                  <a:pt x="6534" y="14684"/>
                                </a:lnTo>
                                <a:lnTo>
                                  <a:pt x="6542" y="14675"/>
                                </a:lnTo>
                                <a:lnTo>
                                  <a:pt x="6542" y="14653"/>
                                </a:lnTo>
                                <a:moveTo>
                                  <a:pt x="6663" y="14653"/>
                                </a:moveTo>
                                <a:lnTo>
                                  <a:pt x="6654" y="14644"/>
                                </a:lnTo>
                                <a:lnTo>
                                  <a:pt x="6632" y="14644"/>
                                </a:lnTo>
                                <a:lnTo>
                                  <a:pt x="6623" y="14653"/>
                                </a:lnTo>
                                <a:lnTo>
                                  <a:pt x="6623" y="14675"/>
                                </a:lnTo>
                                <a:lnTo>
                                  <a:pt x="6632" y="14684"/>
                                </a:lnTo>
                                <a:lnTo>
                                  <a:pt x="6654" y="14684"/>
                                </a:lnTo>
                                <a:lnTo>
                                  <a:pt x="6663" y="14675"/>
                                </a:lnTo>
                                <a:lnTo>
                                  <a:pt x="6663" y="14653"/>
                                </a:lnTo>
                                <a:moveTo>
                                  <a:pt x="6783" y="14653"/>
                                </a:moveTo>
                                <a:lnTo>
                                  <a:pt x="6774" y="14644"/>
                                </a:lnTo>
                                <a:lnTo>
                                  <a:pt x="6752" y="14644"/>
                                </a:lnTo>
                                <a:lnTo>
                                  <a:pt x="6743" y="14653"/>
                                </a:lnTo>
                                <a:lnTo>
                                  <a:pt x="6743" y="14675"/>
                                </a:lnTo>
                                <a:lnTo>
                                  <a:pt x="6752" y="14684"/>
                                </a:lnTo>
                                <a:lnTo>
                                  <a:pt x="6774" y="14684"/>
                                </a:lnTo>
                                <a:lnTo>
                                  <a:pt x="6783" y="14675"/>
                                </a:lnTo>
                                <a:lnTo>
                                  <a:pt x="6783" y="14653"/>
                                </a:lnTo>
                                <a:moveTo>
                                  <a:pt x="6903" y="14653"/>
                                </a:moveTo>
                                <a:lnTo>
                                  <a:pt x="6894" y="14644"/>
                                </a:lnTo>
                                <a:lnTo>
                                  <a:pt x="6872" y="14644"/>
                                </a:lnTo>
                                <a:lnTo>
                                  <a:pt x="6863" y="14653"/>
                                </a:lnTo>
                                <a:lnTo>
                                  <a:pt x="6863" y="14675"/>
                                </a:lnTo>
                                <a:lnTo>
                                  <a:pt x="6872" y="14684"/>
                                </a:lnTo>
                                <a:lnTo>
                                  <a:pt x="6894" y="14684"/>
                                </a:lnTo>
                                <a:lnTo>
                                  <a:pt x="6903" y="14675"/>
                                </a:lnTo>
                                <a:lnTo>
                                  <a:pt x="6903" y="14653"/>
                                </a:lnTo>
                                <a:moveTo>
                                  <a:pt x="7023" y="14653"/>
                                </a:moveTo>
                                <a:lnTo>
                                  <a:pt x="7014" y="14644"/>
                                </a:lnTo>
                                <a:lnTo>
                                  <a:pt x="6992" y="14644"/>
                                </a:lnTo>
                                <a:lnTo>
                                  <a:pt x="6983" y="14653"/>
                                </a:lnTo>
                                <a:lnTo>
                                  <a:pt x="6983" y="14675"/>
                                </a:lnTo>
                                <a:lnTo>
                                  <a:pt x="6992" y="14684"/>
                                </a:lnTo>
                                <a:lnTo>
                                  <a:pt x="7014" y="14684"/>
                                </a:lnTo>
                                <a:lnTo>
                                  <a:pt x="7023" y="14675"/>
                                </a:lnTo>
                                <a:lnTo>
                                  <a:pt x="7023" y="14653"/>
                                </a:lnTo>
                                <a:moveTo>
                                  <a:pt x="7143" y="14653"/>
                                </a:moveTo>
                                <a:lnTo>
                                  <a:pt x="7134" y="14644"/>
                                </a:lnTo>
                                <a:lnTo>
                                  <a:pt x="7112" y="14644"/>
                                </a:lnTo>
                                <a:lnTo>
                                  <a:pt x="7103" y="14653"/>
                                </a:lnTo>
                                <a:lnTo>
                                  <a:pt x="7103" y="14675"/>
                                </a:lnTo>
                                <a:lnTo>
                                  <a:pt x="7112" y="14684"/>
                                </a:lnTo>
                                <a:lnTo>
                                  <a:pt x="7134" y="14684"/>
                                </a:lnTo>
                                <a:lnTo>
                                  <a:pt x="7143" y="14675"/>
                                </a:lnTo>
                                <a:lnTo>
                                  <a:pt x="7143" y="14653"/>
                                </a:lnTo>
                                <a:moveTo>
                                  <a:pt x="7263" y="14653"/>
                                </a:moveTo>
                                <a:lnTo>
                                  <a:pt x="7254" y="14644"/>
                                </a:lnTo>
                                <a:lnTo>
                                  <a:pt x="7232" y="14644"/>
                                </a:lnTo>
                                <a:lnTo>
                                  <a:pt x="7223" y="14653"/>
                                </a:lnTo>
                                <a:lnTo>
                                  <a:pt x="7223" y="14675"/>
                                </a:lnTo>
                                <a:lnTo>
                                  <a:pt x="7232" y="14684"/>
                                </a:lnTo>
                                <a:lnTo>
                                  <a:pt x="7254" y="14684"/>
                                </a:lnTo>
                                <a:lnTo>
                                  <a:pt x="7263" y="14675"/>
                                </a:lnTo>
                                <a:lnTo>
                                  <a:pt x="7263" y="14653"/>
                                </a:lnTo>
                                <a:moveTo>
                                  <a:pt x="7383" y="14653"/>
                                </a:moveTo>
                                <a:lnTo>
                                  <a:pt x="7374" y="14644"/>
                                </a:lnTo>
                                <a:lnTo>
                                  <a:pt x="7352" y="14644"/>
                                </a:lnTo>
                                <a:lnTo>
                                  <a:pt x="7343" y="14653"/>
                                </a:lnTo>
                                <a:lnTo>
                                  <a:pt x="7343" y="14675"/>
                                </a:lnTo>
                                <a:lnTo>
                                  <a:pt x="7352" y="14684"/>
                                </a:lnTo>
                                <a:lnTo>
                                  <a:pt x="7374" y="14684"/>
                                </a:lnTo>
                                <a:lnTo>
                                  <a:pt x="7383" y="14675"/>
                                </a:lnTo>
                                <a:lnTo>
                                  <a:pt x="7383" y="14653"/>
                                </a:lnTo>
                                <a:moveTo>
                                  <a:pt x="7503" y="14653"/>
                                </a:moveTo>
                                <a:lnTo>
                                  <a:pt x="7494" y="14644"/>
                                </a:lnTo>
                                <a:lnTo>
                                  <a:pt x="7472" y="14644"/>
                                </a:lnTo>
                                <a:lnTo>
                                  <a:pt x="7463" y="14653"/>
                                </a:lnTo>
                                <a:lnTo>
                                  <a:pt x="7463" y="14675"/>
                                </a:lnTo>
                                <a:lnTo>
                                  <a:pt x="7472" y="14684"/>
                                </a:lnTo>
                                <a:lnTo>
                                  <a:pt x="7494" y="14684"/>
                                </a:lnTo>
                                <a:lnTo>
                                  <a:pt x="7503" y="14675"/>
                                </a:lnTo>
                                <a:lnTo>
                                  <a:pt x="7503" y="14653"/>
                                </a:lnTo>
                                <a:moveTo>
                                  <a:pt x="7623" y="14653"/>
                                </a:moveTo>
                                <a:lnTo>
                                  <a:pt x="7614" y="14644"/>
                                </a:lnTo>
                                <a:lnTo>
                                  <a:pt x="7592" y="14644"/>
                                </a:lnTo>
                                <a:lnTo>
                                  <a:pt x="7583" y="14653"/>
                                </a:lnTo>
                                <a:lnTo>
                                  <a:pt x="7583" y="14675"/>
                                </a:lnTo>
                                <a:lnTo>
                                  <a:pt x="7592" y="14684"/>
                                </a:lnTo>
                                <a:lnTo>
                                  <a:pt x="7614" y="14684"/>
                                </a:lnTo>
                                <a:lnTo>
                                  <a:pt x="7623" y="14675"/>
                                </a:lnTo>
                                <a:lnTo>
                                  <a:pt x="7623" y="14653"/>
                                </a:lnTo>
                                <a:moveTo>
                                  <a:pt x="7743" y="14653"/>
                                </a:moveTo>
                                <a:lnTo>
                                  <a:pt x="7734" y="14644"/>
                                </a:lnTo>
                                <a:lnTo>
                                  <a:pt x="7712" y="14644"/>
                                </a:lnTo>
                                <a:lnTo>
                                  <a:pt x="7703" y="14653"/>
                                </a:lnTo>
                                <a:lnTo>
                                  <a:pt x="7703" y="14675"/>
                                </a:lnTo>
                                <a:lnTo>
                                  <a:pt x="7712" y="14684"/>
                                </a:lnTo>
                                <a:lnTo>
                                  <a:pt x="7734" y="14684"/>
                                </a:lnTo>
                                <a:lnTo>
                                  <a:pt x="7743" y="14675"/>
                                </a:lnTo>
                                <a:lnTo>
                                  <a:pt x="7743" y="14653"/>
                                </a:lnTo>
                                <a:moveTo>
                                  <a:pt x="7864" y="14653"/>
                                </a:moveTo>
                                <a:lnTo>
                                  <a:pt x="7855" y="14644"/>
                                </a:lnTo>
                                <a:lnTo>
                                  <a:pt x="7832" y="14644"/>
                                </a:lnTo>
                                <a:lnTo>
                                  <a:pt x="7824" y="14653"/>
                                </a:lnTo>
                                <a:lnTo>
                                  <a:pt x="7824" y="14675"/>
                                </a:lnTo>
                                <a:lnTo>
                                  <a:pt x="7832" y="14684"/>
                                </a:lnTo>
                                <a:lnTo>
                                  <a:pt x="7855" y="14684"/>
                                </a:lnTo>
                                <a:lnTo>
                                  <a:pt x="7864" y="14675"/>
                                </a:lnTo>
                                <a:lnTo>
                                  <a:pt x="7864" y="14653"/>
                                </a:lnTo>
                                <a:moveTo>
                                  <a:pt x="7984" y="14653"/>
                                </a:moveTo>
                                <a:lnTo>
                                  <a:pt x="7975" y="14644"/>
                                </a:lnTo>
                                <a:lnTo>
                                  <a:pt x="7953" y="14644"/>
                                </a:lnTo>
                                <a:lnTo>
                                  <a:pt x="7944" y="14653"/>
                                </a:lnTo>
                                <a:lnTo>
                                  <a:pt x="7944" y="14675"/>
                                </a:lnTo>
                                <a:lnTo>
                                  <a:pt x="7953" y="14684"/>
                                </a:lnTo>
                                <a:lnTo>
                                  <a:pt x="7975" y="14684"/>
                                </a:lnTo>
                                <a:lnTo>
                                  <a:pt x="7984" y="14675"/>
                                </a:lnTo>
                                <a:lnTo>
                                  <a:pt x="7984" y="14653"/>
                                </a:lnTo>
                                <a:moveTo>
                                  <a:pt x="8104" y="14653"/>
                                </a:moveTo>
                                <a:lnTo>
                                  <a:pt x="8095" y="14644"/>
                                </a:lnTo>
                                <a:lnTo>
                                  <a:pt x="8073" y="14644"/>
                                </a:lnTo>
                                <a:lnTo>
                                  <a:pt x="8064" y="14653"/>
                                </a:lnTo>
                                <a:lnTo>
                                  <a:pt x="8064" y="14675"/>
                                </a:lnTo>
                                <a:lnTo>
                                  <a:pt x="8073" y="14684"/>
                                </a:lnTo>
                                <a:lnTo>
                                  <a:pt x="8095" y="14684"/>
                                </a:lnTo>
                                <a:lnTo>
                                  <a:pt x="8104" y="14675"/>
                                </a:lnTo>
                                <a:lnTo>
                                  <a:pt x="8104" y="14653"/>
                                </a:lnTo>
                                <a:moveTo>
                                  <a:pt x="8224" y="14653"/>
                                </a:moveTo>
                                <a:lnTo>
                                  <a:pt x="8215" y="14644"/>
                                </a:lnTo>
                                <a:lnTo>
                                  <a:pt x="8193" y="14644"/>
                                </a:lnTo>
                                <a:lnTo>
                                  <a:pt x="8184" y="14653"/>
                                </a:lnTo>
                                <a:lnTo>
                                  <a:pt x="8184" y="14675"/>
                                </a:lnTo>
                                <a:lnTo>
                                  <a:pt x="8193" y="14684"/>
                                </a:lnTo>
                                <a:lnTo>
                                  <a:pt x="8215" y="14684"/>
                                </a:lnTo>
                                <a:lnTo>
                                  <a:pt x="8224" y="14675"/>
                                </a:lnTo>
                                <a:lnTo>
                                  <a:pt x="8224" y="14653"/>
                                </a:lnTo>
                                <a:moveTo>
                                  <a:pt x="8344" y="14653"/>
                                </a:moveTo>
                                <a:lnTo>
                                  <a:pt x="8335" y="14644"/>
                                </a:lnTo>
                                <a:lnTo>
                                  <a:pt x="8313" y="14644"/>
                                </a:lnTo>
                                <a:lnTo>
                                  <a:pt x="8304" y="14653"/>
                                </a:lnTo>
                                <a:lnTo>
                                  <a:pt x="8304" y="14675"/>
                                </a:lnTo>
                                <a:lnTo>
                                  <a:pt x="8313" y="14684"/>
                                </a:lnTo>
                                <a:lnTo>
                                  <a:pt x="8335" y="14684"/>
                                </a:lnTo>
                                <a:lnTo>
                                  <a:pt x="8344" y="14675"/>
                                </a:lnTo>
                                <a:lnTo>
                                  <a:pt x="8344" y="14653"/>
                                </a:lnTo>
                                <a:moveTo>
                                  <a:pt x="8464" y="14653"/>
                                </a:moveTo>
                                <a:lnTo>
                                  <a:pt x="8455" y="14644"/>
                                </a:lnTo>
                                <a:lnTo>
                                  <a:pt x="8433" y="14644"/>
                                </a:lnTo>
                                <a:lnTo>
                                  <a:pt x="8424" y="14653"/>
                                </a:lnTo>
                                <a:lnTo>
                                  <a:pt x="8424" y="14675"/>
                                </a:lnTo>
                                <a:lnTo>
                                  <a:pt x="8433" y="14684"/>
                                </a:lnTo>
                                <a:lnTo>
                                  <a:pt x="8455" y="14684"/>
                                </a:lnTo>
                                <a:lnTo>
                                  <a:pt x="8464" y="14675"/>
                                </a:lnTo>
                                <a:lnTo>
                                  <a:pt x="8464" y="14653"/>
                                </a:lnTo>
                                <a:moveTo>
                                  <a:pt x="8584" y="14653"/>
                                </a:moveTo>
                                <a:lnTo>
                                  <a:pt x="8575" y="14644"/>
                                </a:lnTo>
                                <a:lnTo>
                                  <a:pt x="8553" y="14644"/>
                                </a:lnTo>
                                <a:lnTo>
                                  <a:pt x="8544" y="14653"/>
                                </a:lnTo>
                                <a:lnTo>
                                  <a:pt x="8544" y="14675"/>
                                </a:lnTo>
                                <a:lnTo>
                                  <a:pt x="8553" y="14684"/>
                                </a:lnTo>
                                <a:lnTo>
                                  <a:pt x="8575" y="14684"/>
                                </a:lnTo>
                                <a:lnTo>
                                  <a:pt x="8584" y="14675"/>
                                </a:lnTo>
                                <a:lnTo>
                                  <a:pt x="8584" y="14653"/>
                                </a:lnTo>
                                <a:moveTo>
                                  <a:pt x="8704" y="14675"/>
                                </a:moveTo>
                                <a:lnTo>
                                  <a:pt x="8704" y="14661"/>
                                </a:lnTo>
                                <a:lnTo>
                                  <a:pt x="8696" y="14648"/>
                                </a:lnTo>
                                <a:lnTo>
                                  <a:pt x="8693" y="14645"/>
                                </a:lnTo>
                                <a:lnTo>
                                  <a:pt x="8689" y="14644"/>
                                </a:lnTo>
                                <a:lnTo>
                                  <a:pt x="8673" y="14644"/>
                                </a:lnTo>
                                <a:lnTo>
                                  <a:pt x="8664" y="14653"/>
                                </a:lnTo>
                                <a:lnTo>
                                  <a:pt x="8664" y="14675"/>
                                </a:lnTo>
                                <a:lnTo>
                                  <a:pt x="8673" y="14684"/>
                                </a:lnTo>
                                <a:lnTo>
                                  <a:pt x="8695" y="14684"/>
                                </a:lnTo>
                                <a:lnTo>
                                  <a:pt x="8704" y="14675"/>
                                </a:lnTo>
                                <a:moveTo>
                                  <a:pt x="9425" y="14659"/>
                                </a:moveTo>
                                <a:lnTo>
                                  <a:pt x="9423" y="14654"/>
                                </a:lnTo>
                                <a:lnTo>
                                  <a:pt x="9420" y="14651"/>
                                </a:lnTo>
                                <a:lnTo>
                                  <a:pt x="9407" y="14684"/>
                                </a:lnTo>
                                <a:lnTo>
                                  <a:pt x="9417" y="14683"/>
                                </a:lnTo>
                                <a:lnTo>
                                  <a:pt x="9425" y="14674"/>
                                </a:lnTo>
                                <a:lnTo>
                                  <a:pt x="9425" y="14659"/>
                                </a:lnTo>
                                <a:moveTo>
                                  <a:pt x="9545" y="14653"/>
                                </a:moveTo>
                                <a:lnTo>
                                  <a:pt x="9536" y="14644"/>
                                </a:lnTo>
                                <a:lnTo>
                                  <a:pt x="9514" y="14644"/>
                                </a:lnTo>
                                <a:lnTo>
                                  <a:pt x="9505" y="14653"/>
                                </a:lnTo>
                                <a:lnTo>
                                  <a:pt x="9505" y="14675"/>
                                </a:lnTo>
                                <a:lnTo>
                                  <a:pt x="9514" y="14684"/>
                                </a:lnTo>
                                <a:lnTo>
                                  <a:pt x="9536" y="14684"/>
                                </a:lnTo>
                                <a:lnTo>
                                  <a:pt x="9545" y="14675"/>
                                </a:lnTo>
                                <a:lnTo>
                                  <a:pt x="9545" y="14653"/>
                                </a:lnTo>
                                <a:moveTo>
                                  <a:pt x="9665" y="14653"/>
                                </a:moveTo>
                                <a:lnTo>
                                  <a:pt x="9656" y="14644"/>
                                </a:lnTo>
                                <a:lnTo>
                                  <a:pt x="9634" y="14644"/>
                                </a:lnTo>
                                <a:lnTo>
                                  <a:pt x="9625" y="14653"/>
                                </a:lnTo>
                                <a:lnTo>
                                  <a:pt x="9625" y="14675"/>
                                </a:lnTo>
                                <a:lnTo>
                                  <a:pt x="9634" y="14684"/>
                                </a:lnTo>
                                <a:lnTo>
                                  <a:pt x="9656" y="14684"/>
                                </a:lnTo>
                                <a:lnTo>
                                  <a:pt x="9665" y="14675"/>
                                </a:lnTo>
                                <a:lnTo>
                                  <a:pt x="9665" y="14653"/>
                                </a:lnTo>
                                <a:moveTo>
                                  <a:pt x="9785" y="14653"/>
                                </a:moveTo>
                                <a:lnTo>
                                  <a:pt x="9776" y="14644"/>
                                </a:lnTo>
                                <a:lnTo>
                                  <a:pt x="9754" y="14644"/>
                                </a:lnTo>
                                <a:lnTo>
                                  <a:pt x="9745" y="14653"/>
                                </a:lnTo>
                                <a:lnTo>
                                  <a:pt x="9745" y="14675"/>
                                </a:lnTo>
                                <a:lnTo>
                                  <a:pt x="9754" y="14684"/>
                                </a:lnTo>
                                <a:lnTo>
                                  <a:pt x="9776" y="14684"/>
                                </a:lnTo>
                                <a:lnTo>
                                  <a:pt x="9785" y="14675"/>
                                </a:lnTo>
                                <a:lnTo>
                                  <a:pt x="9785" y="14653"/>
                                </a:lnTo>
                                <a:moveTo>
                                  <a:pt x="9905" y="14653"/>
                                </a:moveTo>
                                <a:lnTo>
                                  <a:pt x="9896" y="14644"/>
                                </a:lnTo>
                                <a:lnTo>
                                  <a:pt x="9874" y="14644"/>
                                </a:lnTo>
                                <a:lnTo>
                                  <a:pt x="9865" y="14653"/>
                                </a:lnTo>
                                <a:lnTo>
                                  <a:pt x="9865" y="14675"/>
                                </a:lnTo>
                                <a:lnTo>
                                  <a:pt x="9874" y="14684"/>
                                </a:lnTo>
                                <a:lnTo>
                                  <a:pt x="9896" y="14684"/>
                                </a:lnTo>
                                <a:lnTo>
                                  <a:pt x="9905" y="14675"/>
                                </a:lnTo>
                                <a:lnTo>
                                  <a:pt x="9905" y="14653"/>
                                </a:lnTo>
                                <a:moveTo>
                                  <a:pt x="10025" y="14653"/>
                                </a:moveTo>
                                <a:lnTo>
                                  <a:pt x="10016" y="14644"/>
                                </a:lnTo>
                                <a:lnTo>
                                  <a:pt x="9994" y="14644"/>
                                </a:lnTo>
                                <a:lnTo>
                                  <a:pt x="9985" y="14653"/>
                                </a:lnTo>
                                <a:lnTo>
                                  <a:pt x="9985" y="14675"/>
                                </a:lnTo>
                                <a:lnTo>
                                  <a:pt x="9994" y="14684"/>
                                </a:lnTo>
                                <a:lnTo>
                                  <a:pt x="10016" y="14684"/>
                                </a:lnTo>
                                <a:lnTo>
                                  <a:pt x="10025" y="14675"/>
                                </a:lnTo>
                                <a:lnTo>
                                  <a:pt x="10025" y="14653"/>
                                </a:lnTo>
                                <a:moveTo>
                                  <a:pt x="10145" y="14653"/>
                                </a:moveTo>
                                <a:lnTo>
                                  <a:pt x="10136" y="14644"/>
                                </a:lnTo>
                                <a:lnTo>
                                  <a:pt x="10114" y="14644"/>
                                </a:lnTo>
                                <a:lnTo>
                                  <a:pt x="10105" y="14653"/>
                                </a:lnTo>
                                <a:lnTo>
                                  <a:pt x="10105" y="14675"/>
                                </a:lnTo>
                                <a:lnTo>
                                  <a:pt x="10114" y="14684"/>
                                </a:lnTo>
                                <a:lnTo>
                                  <a:pt x="10136" y="14684"/>
                                </a:lnTo>
                                <a:lnTo>
                                  <a:pt x="10145" y="14675"/>
                                </a:lnTo>
                                <a:lnTo>
                                  <a:pt x="10145" y="14653"/>
                                </a:lnTo>
                                <a:moveTo>
                                  <a:pt x="10265" y="14653"/>
                                </a:moveTo>
                                <a:lnTo>
                                  <a:pt x="10256" y="14644"/>
                                </a:lnTo>
                                <a:lnTo>
                                  <a:pt x="10234" y="14644"/>
                                </a:lnTo>
                                <a:lnTo>
                                  <a:pt x="10225" y="14653"/>
                                </a:lnTo>
                                <a:lnTo>
                                  <a:pt x="10225" y="14675"/>
                                </a:lnTo>
                                <a:lnTo>
                                  <a:pt x="10234" y="14684"/>
                                </a:lnTo>
                                <a:lnTo>
                                  <a:pt x="10256" y="14684"/>
                                </a:lnTo>
                                <a:lnTo>
                                  <a:pt x="10265" y="14675"/>
                                </a:lnTo>
                                <a:lnTo>
                                  <a:pt x="10265" y="14653"/>
                                </a:lnTo>
                                <a:moveTo>
                                  <a:pt x="10385" y="14653"/>
                                </a:moveTo>
                                <a:lnTo>
                                  <a:pt x="10377" y="14644"/>
                                </a:lnTo>
                                <a:lnTo>
                                  <a:pt x="10354" y="14644"/>
                                </a:lnTo>
                                <a:lnTo>
                                  <a:pt x="10345" y="14653"/>
                                </a:lnTo>
                                <a:lnTo>
                                  <a:pt x="10345" y="14675"/>
                                </a:lnTo>
                                <a:lnTo>
                                  <a:pt x="10354" y="14684"/>
                                </a:lnTo>
                                <a:lnTo>
                                  <a:pt x="10377" y="14684"/>
                                </a:lnTo>
                                <a:lnTo>
                                  <a:pt x="10385" y="14675"/>
                                </a:lnTo>
                                <a:lnTo>
                                  <a:pt x="10385" y="14653"/>
                                </a:lnTo>
                                <a:moveTo>
                                  <a:pt x="10506" y="14659"/>
                                </a:moveTo>
                                <a:lnTo>
                                  <a:pt x="10503" y="14653"/>
                                </a:lnTo>
                                <a:lnTo>
                                  <a:pt x="10496" y="14646"/>
                                </a:lnTo>
                                <a:lnTo>
                                  <a:pt x="10491" y="14644"/>
                                </a:lnTo>
                                <a:lnTo>
                                  <a:pt x="10480" y="14644"/>
                                </a:lnTo>
                                <a:lnTo>
                                  <a:pt x="10475" y="14646"/>
                                </a:lnTo>
                                <a:lnTo>
                                  <a:pt x="10468" y="14653"/>
                                </a:lnTo>
                                <a:lnTo>
                                  <a:pt x="10466" y="14659"/>
                                </a:lnTo>
                                <a:lnTo>
                                  <a:pt x="10466" y="14669"/>
                                </a:lnTo>
                                <a:lnTo>
                                  <a:pt x="10468" y="14674"/>
                                </a:lnTo>
                                <a:lnTo>
                                  <a:pt x="10475" y="14682"/>
                                </a:lnTo>
                                <a:lnTo>
                                  <a:pt x="10480" y="14684"/>
                                </a:lnTo>
                                <a:lnTo>
                                  <a:pt x="10491" y="14684"/>
                                </a:lnTo>
                                <a:lnTo>
                                  <a:pt x="10496" y="14682"/>
                                </a:lnTo>
                                <a:lnTo>
                                  <a:pt x="10503" y="14674"/>
                                </a:lnTo>
                                <a:lnTo>
                                  <a:pt x="10506" y="14669"/>
                                </a:lnTo>
                                <a:lnTo>
                                  <a:pt x="10506" y="14659"/>
                                </a:lnTo>
                              </a:path>
                            </a:pathLst>
                          </a:custGeom>
                          <a:solidFill>
                            <a:srgbClr val="3977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AutoShape 1339"/>
                        <wps:cNvSpPr>
                          <a:spLocks/>
                        </wps:cNvSpPr>
                        <wps:spPr bwMode="auto">
                          <a:xfrm>
                            <a:off x="0" y="7"/>
                            <a:ext cx="12076" cy="17000"/>
                          </a:xfrm>
                          <a:custGeom>
                            <a:avLst/>
                            <a:gdLst>
                              <a:gd name="T0" fmla="*/ 12066 w 12076"/>
                              <a:gd name="T1" fmla="+- 0 11768 8"/>
                              <a:gd name="T2" fmla="*/ 11768 h 17000"/>
                              <a:gd name="T3" fmla="*/ 12076 w 12076"/>
                              <a:gd name="T4" fmla="+- 0 8 8"/>
                              <a:gd name="T5" fmla="*/ 8 h 17000"/>
                              <a:gd name="T6" fmla="*/ 9794 w 12076"/>
                              <a:gd name="T7" fmla="+- 0 16308 8"/>
                              <a:gd name="T8" fmla="*/ 16308 h 17000"/>
                              <a:gd name="T9" fmla="*/ 10124 w 12076"/>
                              <a:gd name="T10" fmla="+- 0 16268 8"/>
                              <a:gd name="T11" fmla="*/ 16268 h 17000"/>
                              <a:gd name="T12" fmla="*/ 10235 w 12076"/>
                              <a:gd name="T13" fmla="+- 0 16308 8"/>
                              <a:gd name="T14" fmla="*/ 16308 h 17000"/>
                              <a:gd name="T15" fmla="*/ 1159 w 12076"/>
                              <a:gd name="T16" fmla="+- 0 1708 8"/>
                              <a:gd name="T17" fmla="*/ 1708 h 17000"/>
                              <a:gd name="T18" fmla="*/ 1814 w 12076"/>
                              <a:gd name="T19" fmla="+- 0 1668 8"/>
                              <a:gd name="T20" fmla="*/ 1668 h 17000"/>
                              <a:gd name="T21" fmla="*/ 2067 w 12076"/>
                              <a:gd name="T22" fmla="+- 0 1708 8"/>
                              <a:gd name="T23" fmla="*/ 1708 h 17000"/>
                              <a:gd name="T24" fmla="*/ 2376 w 12076"/>
                              <a:gd name="T25" fmla="+- 0 1668 8"/>
                              <a:gd name="T26" fmla="*/ 1668 h 17000"/>
                              <a:gd name="T27" fmla="*/ 2782 w 12076"/>
                              <a:gd name="T28" fmla="+- 0 1688 8"/>
                              <a:gd name="T29" fmla="*/ 1688 h 17000"/>
                              <a:gd name="T30" fmla="*/ 3096 w 12076"/>
                              <a:gd name="T31" fmla="+- 0 1688 8"/>
                              <a:gd name="T32" fmla="*/ 1688 h 17000"/>
                              <a:gd name="T33" fmla="*/ 3502 w 12076"/>
                              <a:gd name="T34" fmla="+- 0 1668 8"/>
                              <a:gd name="T35" fmla="*/ 1668 h 17000"/>
                              <a:gd name="T36" fmla="*/ 3811 w 12076"/>
                              <a:gd name="T37" fmla="+- 0 1708 8"/>
                              <a:gd name="T38" fmla="*/ 1708 h 17000"/>
                              <a:gd name="T39" fmla="*/ 4466 w 12076"/>
                              <a:gd name="T40" fmla="+- 0 1668 8"/>
                              <a:gd name="T41" fmla="*/ 1668 h 17000"/>
                              <a:gd name="T42" fmla="*/ 4719 w 12076"/>
                              <a:gd name="T43" fmla="+- 0 1708 8"/>
                              <a:gd name="T44" fmla="*/ 1708 h 17000"/>
                              <a:gd name="T45" fmla="*/ 5028 w 12076"/>
                              <a:gd name="T46" fmla="+- 0 1668 8"/>
                              <a:gd name="T47" fmla="*/ 1668 h 17000"/>
                              <a:gd name="T48" fmla="*/ 5433 w 12076"/>
                              <a:gd name="T49" fmla="+- 0 1688 8"/>
                              <a:gd name="T50" fmla="*/ 1688 h 17000"/>
                              <a:gd name="T51" fmla="*/ 5748 w 12076"/>
                              <a:gd name="T52" fmla="+- 0 1688 8"/>
                              <a:gd name="T53" fmla="*/ 1688 h 17000"/>
                              <a:gd name="T54" fmla="*/ 6153 w 12076"/>
                              <a:gd name="T55" fmla="+- 0 1668 8"/>
                              <a:gd name="T56" fmla="*/ 1668 h 17000"/>
                              <a:gd name="T57" fmla="*/ 6463 w 12076"/>
                              <a:gd name="T58" fmla="+- 0 1708 8"/>
                              <a:gd name="T59" fmla="*/ 1708 h 17000"/>
                              <a:gd name="T60" fmla="*/ 7118 w 12076"/>
                              <a:gd name="T61" fmla="+- 0 1668 8"/>
                              <a:gd name="T62" fmla="*/ 1668 h 17000"/>
                              <a:gd name="T63" fmla="*/ 7370 w 12076"/>
                              <a:gd name="T64" fmla="+- 0 1708 8"/>
                              <a:gd name="T65" fmla="*/ 1708 h 17000"/>
                              <a:gd name="T66" fmla="*/ 7680 w 12076"/>
                              <a:gd name="T67" fmla="+- 0 1668 8"/>
                              <a:gd name="T68" fmla="*/ 1668 h 17000"/>
                              <a:gd name="T69" fmla="*/ 8085 w 12076"/>
                              <a:gd name="T70" fmla="+- 0 1688 8"/>
                              <a:gd name="T71" fmla="*/ 1688 h 17000"/>
                              <a:gd name="T72" fmla="*/ 8400 w 12076"/>
                              <a:gd name="T73" fmla="+- 0 1688 8"/>
                              <a:gd name="T74" fmla="*/ 1688 h 17000"/>
                              <a:gd name="T75" fmla="*/ 8805 w 12076"/>
                              <a:gd name="T76" fmla="+- 0 1668 8"/>
                              <a:gd name="T77" fmla="*/ 1668 h 17000"/>
                              <a:gd name="T78" fmla="*/ 9114 w 12076"/>
                              <a:gd name="T79" fmla="+- 0 1708 8"/>
                              <a:gd name="T80" fmla="*/ 1708 h 17000"/>
                              <a:gd name="T81" fmla="*/ 9769 w 12076"/>
                              <a:gd name="T82" fmla="+- 0 1668 8"/>
                              <a:gd name="T83" fmla="*/ 1668 h 17000"/>
                              <a:gd name="T84" fmla="*/ 10022 w 12076"/>
                              <a:gd name="T85" fmla="+- 0 1708 8"/>
                              <a:gd name="T86" fmla="*/ 1708 h 17000"/>
                              <a:gd name="T87" fmla="*/ 10331 w 12076"/>
                              <a:gd name="T88" fmla="+- 0 1668 8"/>
                              <a:gd name="T89" fmla="*/ 1668 h 17000"/>
                              <a:gd name="T90" fmla="*/ 10737 w 12076"/>
                              <a:gd name="T91" fmla="+- 0 1688 8"/>
                              <a:gd name="T92" fmla="*/ 1688 h 17000"/>
                              <a:gd name="T93" fmla="*/ 11043 w 12076"/>
                              <a:gd name="T94" fmla="+- 0 1648 8"/>
                              <a:gd name="T95" fmla="*/ 1648 h 17000"/>
                              <a:gd name="T96" fmla="*/ 11245 w 12076"/>
                              <a:gd name="T97" fmla="+- 0 1628 8"/>
                              <a:gd name="T98" fmla="*/ 1628 h 17000"/>
                              <a:gd name="T99" fmla="*/ 1357 w 12076"/>
                              <a:gd name="T100" fmla="+- 0 1628 8"/>
                              <a:gd name="T101" fmla="*/ 1628 h 17000"/>
                              <a:gd name="T102" fmla="*/ 1576 w 12076"/>
                              <a:gd name="T103" fmla="+- 0 1668 8"/>
                              <a:gd name="T104" fmla="*/ 1668 h 17000"/>
                              <a:gd name="T105" fmla="*/ 1870 w 12076"/>
                              <a:gd name="T106" fmla="+- 0 1628 8"/>
                              <a:gd name="T107" fmla="*/ 1628 h 17000"/>
                              <a:gd name="T108" fmla="*/ 2308 w 12076"/>
                              <a:gd name="T109" fmla="+- 0 1648 8"/>
                              <a:gd name="T110" fmla="*/ 1648 h 17000"/>
                              <a:gd name="T111" fmla="*/ 2606 w 12076"/>
                              <a:gd name="T112" fmla="+- 0 1648 8"/>
                              <a:gd name="T113" fmla="*/ 1648 h 17000"/>
                              <a:gd name="T114" fmla="*/ 3044 w 12076"/>
                              <a:gd name="T115" fmla="+- 0 1628 8"/>
                              <a:gd name="T116" fmla="*/ 1628 h 17000"/>
                              <a:gd name="T117" fmla="*/ 3338 w 12076"/>
                              <a:gd name="T118" fmla="+- 0 1668 8"/>
                              <a:gd name="T119" fmla="*/ 1668 h 17000"/>
                              <a:gd name="T120" fmla="*/ 4008 w 12076"/>
                              <a:gd name="T121" fmla="+- 0 1628 8"/>
                              <a:gd name="T122" fmla="*/ 1628 h 17000"/>
                              <a:gd name="T123" fmla="*/ 4228 w 12076"/>
                              <a:gd name="T124" fmla="+- 0 1668 8"/>
                              <a:gd name="T125" fmla="*/ 1668 h 17000"/>
                              <a:gd name="T126" fmla="*/ 4522 w 12076"/>
                              <a:gd name="T127" fmla="+- 0 1628 8"/>
                              <a:gd name="T128" fmla="*/ 1628 h 17000"/>
                              <a:gd name="T129" fmla="*/ 4960 w 12076"/>
                              <a:gd name="T130" fmla="+- 0 1648 8"/>
                              <a:gd name="T131" fmla="*/ 1648 h 17000"/>
                              <a:gd name="T132" fmla="*/ 5257 w 12076"/>
                              <a:gd name="T133" fmla="+- 0 1648 8"/>
                              <a:gd name="T134" fmla="*/ 1648 h 17000"/>
                              <a:gd name="T135" fmla="*/ 5696 w 12076"/>
                              <a:gd name="T136" fmla="+- 0 1628 8"/>
                              <a:gd name="T137" fmla="*/ 1628 h 17000"/>
                              <a:gd name="T138" fmla="*/ 5989 w 12076"/>
                              <a:gd name="T139" fmla="+- 0 1668 8"/>
                              <a:gd name="T140" fmla="*/ 1668 h 17000"/>
                              <a:gd name="T141" fmla="*/ 6660 w 12076"/>
                              <a:gd name="T142" fmla="+- 0 1628 8"/>
                              <a:gd name="T143" fmla="*/ 1628 h 17000"/>
                              <a:gd name="T144" fmla="*/ 6880 w 12076"/>
                              <a:gd name="T145" fmla="+- 0 1668 8"/>
                              <a:gd name="T146" fmla="*/ 1668 h 17000"/>
                              <a:gd name="T147" fmla="*/ 7173 w 12076"/>
                              <a:gd name="T148" fmla="+- 0 1628 8"/>
                              <a:gd name="T149" fmla="*/ 1628 h 17000"/>
                              <a:gd name="T150" fmla="*/ 7611 w 12076"/>
                              <a:gd name="T151" fmla="+- 0 1648 8"/>
                              <a:gd name="T152" fmla="*/ 1648 h 17000"/>
                              <a:gd name="T153" fmla="*/ 7909 w 12076"/>
                              <a:gd name="T154" fmla="+- 0 1648 8"/>
                              <a:gd name="T155" fmla="*/ 1648 h 17000"/>
                              <a:gd name="T156" fmla="*/ 8347 w 12076"/>
                              <a:gd name="T157" fmla="+- 0 1628 8"/>
                              <a:gd name="T158" fmla="*/ 1628 h 17000"/>
                              <a:gd name="T159" fmla="*/ 8641 w 12076"/>
                              <a:gd name="T160" fmla="+- 0 1668 8"/>
                              <a:gd name="T161" fmla="*/ 1668 h 17000"/>
                              <a:gd name="T162" fmla="*/ 9312 w 12076"/>
                              <a:gd name="T163" fmla="+- 0 1628 8"/>
                              <a:gd name="T164" fmla="*/ 1628 h 17000"/>
                              <a:gd name="T165" fmla="*/ 9531 w 12076"/>
                              <a:gd name="T166" fmla="+- 0 1668 8"/>
                              <a:gd name="T167" fmla="*/ 1668 h 17000"/>
                              <a:gd name="T168" fmla="*/ 9825 w 12076"/>
                              <a:gd name="T169" fmla="+- 0 1628 8"/>
                              <a:gd name="T170" fmla="*/ 1628 h 17000"/>
                              <a:gd name="T171" fmla="*/ 10263 w 12076"/>
                              <a:gd name="T172" fmla="+- 0 1648 8"/>
                              <a:gd name="T173" fmla="*/ 1648 h 17000"/>
                              <a:gd name="T174" fmla="*/ 10561 w 12076"/>
                              <a:gd name="T175" fmla="+- 0 1648 8"/>
                              <a:gd name="T176" fmla="*/ 1648 h 17000"/>
                              <a:gd name="T177" fmla="*/ 10999 w 12076"/>
                              <a:gd name="T178" fmla="+- 0 1628 8"/>
                              <a:gd name="T179" fmla="*/ 1628 h 170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Lst>
                            <a:rect l="0" t="0" r="r" b="b"/>
                            <a:pathLst>
                              <a:path w="12076" h="17000">
                                <a:moveTo>
                                  <a:pt x="12076" y="0"/>
                                </a:moveTo>
                                <a:lnTo>
                                  <a:pt x="0" y="0"/>
                                </a:lnTo>
                                <a:lnTo>
                                  <a:pt x="9546" y="16280"/>
                                </a:lnTo>
                                <a:lnTo>
                                  <a:pt x="9554" y="16280"/>
                                </a:lnTo>
                                <a:lnTo>
                                  <a:pt x="9978" y="17000"/>
                                </a:lnTo>
                                <a:lnTo>
                                  <a:pt x="10257" y="16300"/>
                                </a:lnTo>
                                <a:lnTo>
                                  <a:pt x="9634" y="16300"/>
                                </a:lnTo>
                                <a:lnTo>
                                  <a:pt x="9634" y="16280"/>
                                </a:lnTo>
                                <a:lnTo>
                                  <a:pt x="9643" y="16260"/>
                                </a:lnTo>
                                <a:lnTo>
                                  <a:pt x="10278" y="16260"/>
                                </a:lnTo>
                                <a:lnTo>
                                  <a:pt x="12066" y="11760"/>
                                </a:lnTo>
                                <a:lnTo>
                                  <a:pt x="12066" y="1700"/>
                                </a:lnTo>
                                <a:lnTo>
                                  <a:pt x="1103" y="1700"/>
                                </a:lnTo>
                                <a:lnTo>
                                  <a:pt x="1094" y="1680"/>
                                </a:lnTo>
                                <a:lnTo>
                                  <a:pt x="1091" y="1660"/>
                                </a:lnTo>
                                <a:lnTo>
                                  <a:pt x="1094" y="1660"/>
                                </a:lnTo>
                                <a:lnTo>
                                  <a:pt x="1103" y="1640"/>
                                </a:lnTo>
                                <a:lnTo>
                                  <a:pt x="1116" y="1620"/>
                                </a:lnTo>
                                <a:lnTo>
                                  <a:pt x="12066" y="1620"/>
                                </a:lnTo>
                                <a:lnTo>
                                  <a:pt x="12066" y="180"/>
                                </a:lnTo>
                                <a:lnTo>
                                  <a:pt x="12076" y="180"/>
                                </a:lnTo>
                                <a:lnTo>
                                  <a:pt x="12076" y="0"/>
                                </a:lnTo>
                                <a:close/>
                                <a:moveTo>
                                  <a:pt x="9763" y="16260"/>
                                </a:moveTo>
                                <a:lnTo>
                                  <a:pt x="9665" y="16260"/>
                                </a:lnTo>
                                <a:lnTo>
                                  <a:pt x="9674" y="16280"/>
                                </a:lnTo>
                                <a:lnTo>
                                  <a:pt x="9674" y="16300"/>
                                </a:lnTo>
                                <a:lnTo>
                                  <a:pt x="9754" y="16300"/>
                                </a:lnTo>
                                <a:lnTo>
                                  <a:pt x="9754" y="16280"/>
                                </a:lnTo>
                                <a:lnTo>
                                  <a:pt x="9763" y="16260"/>
                                </a:lnTo>
                                <a:close/>
                                <a:moveTo>
                                  <a:pt x="9883" y="16260"/>
                                </a:moveTo>
                                <a:lnTo>
                                  <a:pt x="9785" y="16260"/>
                                </a:lnTo>
                                <a:lnTo>
                                  <a:pt x="9794" y="16280"/>
                                </a:lnTo>
                                <a:lnTo>
                                  <a:pt x="9794" y="16300"/>
                                </a:lnTo>
                                <a:lnTo>
                                  <a:pt x="9874" y="16300"/>
                                </a:lnTo>
                                <a:lnTo>
                                  <a:pt x="9874" y="16280"/>
                                </a:lnTo>
                                <a:lnTo>
                                  <a:pt x="9883" y="16260"/>
                                </a:lnTo>
                                <a:close/>
                                <a:moveTo>
                                  <a:pt x="10003" y="16260"/>
                                </a:moveTo>
                                <a:lnTo>
                                  <a:pt x="9905" y="16260"/>
                                </a:lnTo>
                                <a:lnTo>
                                  <a:pt x="9914" y="16280"/>
                                </a:lnTo>
                                <a:lnTo>
                                  <a:pt x="9914" y="16300"/>
                                </a:lnTo>
                                <a:lnTo>
                                  <a:pt x="9995" y="16300"/>
                                </a:lnTo>
                                <a:lnTo>
                                  <a:pt x="9995" y="16280"/>
                                </a:lnTo>
                                <a:lnTo>
                                  <a:pt x="10003" y="16260"/>
                                </a:lnTo>
                                <a:close/>
                                <a:moveTo>
                                  <a:pt x="10124" y="16260"/>
                                </a:moveTo>
                                <a:lnTo>
                                  <a:pt x="10026" y="16260"/>
                                </a:lnTo>
                                <a:lnTo>
                                  <a:pt x="10035" y="16280"/>
                                </a:lnTo>
                                <a:lnTo>
                                  <a:pt x="10035" y="16300"/>
                                </a:lnTo>
                                <a:lnTo>
                                  <a:pt x="10115" y="16300"/>
                                </a:lnTo>
                                <a:lnTo>
                                  <a:pt x="10115" y="16280"/>
                                </a:lnTo>
                                <a:lnTo>
                                  <a:pt x="10124" y="16260"/>
                                </a:lnTo>
                                <a:close/>
                                <a:moveTo>
                                  <a:pt x="10244" y="16260"/>
                                </a:moveTo>
                                <a:lnTo>
                                  <a:pt x="10146" y="16260"/>
                                </a:lnTo>
                                <a:lnTo>
                                  <a:pt x="10155" y="16280"/>
                                </a:lnTo>
                                <a:lnTo>
                                  <a:pt x="10155" y="16300"/>
                                </a:lnTo>
                                <a:lnTo>
                                  <a:pt x="10235" y="16300"/>
                                </a:lnTo>
                                <a:lnTo>
                                  <a:pt x="10235" y="16280"/>
                                </a:lnTo>
                                <a:lnTo>
                                  <a:pt x="10244" y="16260"/>
                                </a:lnTo>
                                <a:close/>
                                <a:moveTo>
                                  <a:pt x="10278" y="16260"/>
                                </a:moveTo>
                                <a:lnTo>
                                  <a:pt x="10261" y="16260"/>
                                </a:lnTo>
                                <a:lnTo>
                                  <a:pt x="10266" y="16280"/>
                                </a:lnTo>
                                <a:lnTo>
                                  <a:pt x="10270" y="16280"/>
                                </a:lnTo>
                                <a:lnTo>
                                  <a:pt x="10278" y="16260"/>
                                </a:lnTo>
                                <a:close/>
                                <a:moveTo>
                                  <a:pt x="1332" y="1660"/>
                                </a:moveTo>
                                <a:lnTo>
                                  <a:pt x="1171" y="1660"/>
                                </a:lnTo>
                                <a:lnTo>
                                  <a:pt x="1168" y="1680"/>
                                </a:lnTo>
                                <a:lnTo>
                                  <a:pt x="1159" y="1700"/>
                                </a:lnTo>
                                <a:lnTo>
                                  <a:pt x="1344" y="1700"/>
                                </a:lnTo>
                                <a:lnTo>
                                  <a:pt x="1335" y="1680"/>
                                </a:lnTo>
                                <a:lnTo>
                                  <a:pt x="1332" y="1660"/>
                                </a:lnTo>
                                <a:close/>
                                <a:moveTo>
                                  <a:pt x="1573" y="1660"/>
                                </a:moveTo>
                                <a:lnTo>
                                  <a:pt x="1412" y="1660"/>
                                </a:lnTo>
                                <a:lnTo>
                                  <a:pt x="1409" y="1680"/>
                                </a:lnTo>
                                <a:lnTo>
                                  <a:pt x="1400" y="1700"/>
                                </a:lnTo>
                                <a:lnTo>
                                  <a:pt x="1585" y="1700"/>
                                </a:lnTo>
                                <a:lnTo>
                                  <a:pt x="1576" y="1680"/>
                                </a:lnTo>
                                <a:lnTo>
                                  <a:pt x="1573" y="1660"/>
                                </a:lnTo>
                                <a:close/>
                                <a:moveTo>
                                  <a:pt x="1814" y="1660"/>
                                </a:moveTo>
                                <a:lnTo>
                                  <a:pt x="1653" y="1660"/>
                                </a:lnTo>
                                <a:lnTo>
                                  <a:pt x="1650" y="1680"/>
                                </a:lnTo>
                                <a:lnTo>
                                  <a:pt x="1642" y="1700"/>
                                </a:lnTo>
                                <a:lnTo>
                                  <a:pt x="1826" y="1700"/>
                                </a:lnTo>
                                <a:lnTo>
                                  <a:pt x="1817" y="1680"/>
                                </a:lnTo>
                                <a:lnTo>
                                  <a:pt x="1814" y="1660"/>
                                </a:lnTo>
                                <a:close/>
                                <a:moveTo>
                                  <a:pt x="2055" y="1660"/>
                                </a:moveTo>
                                <a:lnTo>
                                  <a:pt x="1894" y="1660"/>
                                </a:lnTo>
                                <a:lnTo>
                                  <a:pt x="1891" y="1680"/>
                                </a:lnTo>
                                <a:lnTo>
                                  <a:pt x="1883" y="1700"/>
                                </a:lnTo>
                                <a:lnTo>
                                  <a:pt x="2067" y="1700"/>
                                </a:lnTo>
                                <a:lnTo>
                                  <a:pt x="2059" y="1680"/>
                                </a:lnTo>
                                <a:lnTo>
                                  <a:pt x="2055" y="1660"/>
                                </a:lnTo>
                                <a:close/>
                                <a:moveTo>
                                  <a:pt x="2296" y="1660"/>
                                </a:moveTo>
                                <a:lnTo>
                                  <a:pt x="2135" y="1660"/>
                                </a:lnTo>
                                <a:lnTo>
                                  <a:pt x="2132" y="1680"/>
                                </a:lnTo>
                                <a:lnTo>
                                  <a:pt x="2124" y="1700"/>
                                </a:lnTo>
                                <a:lnTo>
                                  <a:pt x="2308" y="1700"/>
                                </a:lnTo>
                                <a:lnTo>
                                  <a:pt x="2300" y="1680"/>
                                </a:lnTo>
                                <a:lnTo>
                                  <a:pt x="2296" y="1660"/>
                                </a:lnTo>
                                <a:close/>
                                <a:moveTo>
                                  <a:pt x="2537" y="1660"/>
                                </a:moveTo>
                                <a:lnTo>
                                  <a:pt x="2376" y="1660"/>
                                </a:lnTo>
                                <a:lnTo>
                                  <a:pt x="2373" y="1680"/>
                                </a:lnTo>
                                <a:lnTo>
                                  <a:pt x="2365" y="1700"/>
                                </a:lnTo>
                                <a:lnTo>
                                  <a:pt x="2549" y="1700"/>
                                </a:lnTo>
                                <a:lnTo>
                                  <a:pt x="2541" y="1680"/>
                                </a:lnTo>
                                <a:lnTo>
                                  <a:pt x="2537" y="1660"/>
                                </a:lnTo>
                                <a:close/>
                                <a:moveTo>
                                  <a:pt x="2779" y="1660"/>
                                </a:moveTo>
                                <a:lnTo>
                                  <a:pt x="2617" y="1660"/>
                                </a:lnTo>
                                <a:lnTo>
                                  <a:pt x="2614" y="1680"/>
                                </a:lnTo>
                                <a:lnTo>
                                  <a:pt x="2606" y="1700"/>
                                </a:lnTo>
                                <a:lnTo>
                                  <a:pt x="2790" y="1700"/>
                                </a:lnTo>
                                <a:lnTo>
                                  <a:pt x="2782" y="1680"/>
                                </a:lnTo>
                                <a:lnTo>
                                  <a:pt x="2779" y="1660"/>
                                </a:lnTo>
                                <a:close/>
                                <a:moveTo>
                                  <a:pt x="3020" y="1660"/>
                                </a:moveTo>
                                <a:lnTo>
                                  <a:pt x="2859" y="1660"/>
                                </a:lnTo>
                                <a:lnTo>
                                  <a:pt x="2855" y="1680"/>
                                </a:lnTo>
                                <a:lnTo>
                                  <a:pt x="2847" y="1700"/>
                                </a:lnTo>
                                <a:lnTo>
                                  <a:pt x="3031" y="1700"/>
                                </a:lnTo>
                                <a:lnTo>
                                  <a:pt x="3023" y="1680"/>
                                </a:lnTo>
                                <a:lnTo>
                                  <a:pt x="3020" y="1660"/>
                                </a:lnTo>
                                <a:close/>
                                <a:moveTo>
                                  <a:pt x="3261" y="1660"/>
                                </a:moveTo>
                                <a:lnTo>
                                  <a:pt x="3100" y="1660"/>
                                </a:lnTo>
                                <a:lnTo>
                                  <a:pt x="3096" y="1680"/>
                                </a:lnTo>
                                <a:lnTo>
                                  <a:pt x="3088" y="1700"/>
                                </a:lnTo>
                                <a:lnTo>
                                  <a:pt x="3272" y="1700"/>
                                </a:lnTo>
                                <a:lnTo>
                                  <a:pt x="3264" y="1680"/>
                                </a:lnTo>
                                <a:lnTo>
                                  <a:pt x="3261" y="1660"/>
                                </a:lnTo>
                                <a:close/>
                                <a:moveTo>
                                  <a:pt x="3502" y="1660"/>
                                </a:moveTo>
                                <a:lnTo>
                                  <a:pt x="3341" y="1660"/>
                                </a:lnTo>
                                <a:lnTo>
                                  <a:pt x="3338" y="1680"/>
                                </a:lnTo>
                                <a:lnTo>
                                  <a:pt x="3329" y="1700"/>
                                </a:lnTo>
                                <a:lnTo>
                                  <a:pt x="3513" y="1700"/>
                                </a:lnTo>
                                <a:lnTo>
                                  <a:pt x="3505" y="1680"/>
                                </a:lnTo>
                                <a:lnTo>
                                  <a:pt x="3502" y="1660"/>
                                </a:lnTo>
                                <a:close/>
                                <a:moveTo>
                                  <a:pt x="3743" y="1660"/>
                                </a:moveTo>
                                <a:lnTo>
                                  <a:pt x="3582" y="1660"/>
                                </a:lnTo>
                                <a:lnTo>
                                  <a:pt x="3579" y="1680"/>
                                </a:lnTo>
                                <a:lnTo>
                                  <a:pt x="3570" y="1700"/>
                                </a:lnTo>
                                <a:lnTo>
                                  <a:pt x="3754" y="1700"/>
                                </a:lnTo>
                                <a:lnTo>
                                  <a:pt x="3746" y="1680"/>
                                </a:lnTo>
                                <a:lnTo>
                                  <a:pt x="3743" y="1660"/>
                                </a:lnTo>
                                <a:close/>
                                <a:moveTo>
                                  <a:pt x="3984" y="1660"/>
                                </a:moveTo>
                                <a:lnTo>
                                  <a:pt x="3823" y="1660"/>
                                </a:lnTo>
                                <a:lnTo>
                                  <a:pt x="3820" y="1680"/>
                                </a:lnTo>
                                <a:lnTo>
                                  <a:pt x="3811" y="1700"/>
                                </a:lnTo>
                                <a:lnTo>
                                  <a:pt x="3996" y="1700"/>
                                </a:lnTo>
                                <a:lnTo>
                                  <a:pt x="3987" y="1680"/>
                                </a:lnTo>
                                <a:lnTo>
                                  <a:pt x="3984" y="1660"/>
                                </a:lnTo>
                                <a:close/>
                                <a:moveTo>
                                  <a:pt x="4225" y="1660"/>
                                </a:moveTo>
                                <a:lnTo>
                                  <a:pt x="4064" y="1660"/>
                                </a:lnTo>
                                <a:lnTo>
                                  <a:pt x="4061" y="1680"/>
                                </a:lnTo>
                                <a:lnTo>
                                  <a:pt x="4052" y="1700"/>
                                </a:lnTo>
                                <a:lnTo>
                                  <a:pt x="4237" y="1700"/>
                                </a:lnTo>
                                <a:lnTo>
                                  <a:pt x="4228" y="1680"/>
                                </a:lnTo>
                                <a:lnTo>
                                  <a:pt x="4225" y="1660"/>
                                </a:lnTo>
                                <a:close/>
                                <a:moveTo>
                                  <a:pt x="4466" y="1660"/>
                                </a:moveTo>
                                <a:lnTo>
                                  <a:pt x="4305" y="1660"/>
                                </a:lnTo>
                                <a:lnTo>
                                  <a:pt x="4302" y="1680"/>
                                </a:lnTo>
                                <a:lnTo>
                                  <a:pt x="4293" y="1700"/>
                                </a:lnTo>
                                <a:lnTo>
                                  <a:pt x="4478" y="1700"/>
                                </a:lnTo>
                                <a:lnTo>
                                  <a:pt x="4469" y="1680"/>
                                </a:lnTo>
                                <a:lnTo>
                                  <a:pt x="4466" y="1660"/>
                                </a:lnTo>
                                <a:close/>
                                <a:moveTo>
                                  <a:pt x="4707" y="1660"/>
                                </a:moveTo>
                                <a:lnTo>
                                  <a:pt x="4546" y="1660"/>
                                </a:lnTo>
                                <a:lnTo>
                                  <a:pt x="4543" y="1680"/>
                                </a:lnTo>
                                <a:lnTo>
                                  <a:pt x="4534" y="1700"/>
                                </a:lnTo>
                                <a:lnTo>
                                  <a:pt x="4719" y="1700"/>
                                </a:lnTo>
                                <a:lnTo>
                                  <a:pt x="4710" y="1680"/>
                                </a:lnTo>
                                <a:lnTo>
                                  <a:pt x="4707" y="1660"/>
                                </a:lnTo>
                                <a:close/>
                                <a:moveTo>
                                  <a:pt x="4948" y="1660"/>
                                </a:moveTo>
                                <a:lnTo>
                                  <a:pt x="4787" y="1660"/>
                                </a:lnTo>
                                <a:lnTo>
                                  <a:pt x="4784" y="1680"/>
                                </a:lnTo>
                                <a:lnTo>
                                  <a:pt x="4775" y="1700"/>
                                </a:lnTo>
                                <a:lnTo>
                                  <a:pt x="4960" y="1700"/>
                                </a:lnTo>
                                <a:lnTo>
                                  <a:pt x="4951" y="1680"/>
                                </a:lnTo>
                                <a:lnTo>
                                  <a:pt x="4948" y="1660"/>
                                </a:lnTo>
                                <a:close/>
                                <a:moveTo>
                                  <a:pt x="5189" y="1660"/>
                                </a:moveTo>
                                <a:lnTo>
                                  <a:pt x="5028" y="1660"/>
                                </a:lnTo>
                                <a:lnTo>
                                  <a:pt x="5025" y="1680"/>
                                </a:lnTo>
                                <a:lnTo>
                                  <a:pt x="5016" y="1700"/>
                                </a:lnTo>
                                <a:lnTo>
                                  <a:pt x="5201" y="1700"/>
                                </a:lnTo>
                                <a:lnTo>
                                  <a:pt x="5192" y="1680"/>
                                </a:lnTo>
                                <a:lnTo>
                                  <a:pt x="5189" y="1660"/>
                                </a:lnTo>
                                <a:close/>
                                <a:moveTo>
                                  <a:pt x="5430" y="1660"/>
                                </a:moveTo>
                                <a:lnTo>
                                  <a:pt x="5269" y="1660"/>
                                </a:lnTo>
                                <a:lnTo>
                                  <a:pt x="5266" y="1680"/>
                                </a:lnTo>
                                <a:lnTo>
                                  <a:pt x="5257" y="1700"/>
                                </a:lnTo>
                                <a:lnTo>
                                  <a:pt x="5442" y="1700"/>
                                </a:lnTo>
                                <a:lnTo>
                                  <a:pt x="5433" y="1680"/>
                                </a:lnTo>
                                <a:lnTo>
                                  <a:pt x="5430" y="1660"/>
                                </a:lnTo>
                                <a:close/>
                                <a:moveTo>
                                  <a:pt x="5671" y="1660"/>
                                </a:moveTo>
                                <a:lnTo>
                                  <a:pt x="5510" y="1660"/>
                                </a:lnTo>
                                <a:lnTo>
                                  <a:pt x="5507" y="1680"/>
                                </a:lnTo>
                                <a:lnTo>
                                  <a:pt x="5498" y="1700"/>
                                </a:lnTo>
                                <a:lnTo>
                                  <a:pt x="5683" y="1700"/>
                                </a:lnTo>
                                <a:lnTo>
                                  <a:pt x="5674" y="1680"/>
                                </a:lnTo>
                                <a:lnTo>
                                  <a:pt x="5671" y="1660"/>
                                </a:lnTo>
                                <a:close/>
                                <a:moveTo>
                                  <a:pt x="5912" y="1660"/>
                                </a:moveTo>
                                <a:lnTo>
                                  <a:pt x="5751" y="1660"/>
                                </a:lnTo>
                                <a:lnTo>
                                  <a:pt x="5748" y="1680"/>
                                </a:lnTo>
                                <a:lnTo>
                                  <a:pt x="5740" y="1700"/>
                                </a:lnTo>
                                <a:lnTo>
                                  <a:pt x="5924" y="1700"/>
                                </a:lnTo>
                                <a:lnTo>
                                  <a:pt x="5915" y="1680"/>
                                </a:lnTo>
                                <a:lnTo>
                                  <a:pt x="5912" y="1660"/>
                                </a:lnTo>
                                <a:close/>
                                <a:moveTo>
                                  <a:pt x="6153" y="1660"/>
                                </a:moveTo>
                                <a:lnTo>
                                  <a:pt x="5992" y="1660"/>
                                </a:lnTo>
                                <a:lnTo>
                                  <a:pt x="5989" y="1680"/>
                                </a:lnTo>
                                <a:lnTo>
                                  <a:pt x="5981" y="1700"/>
                                </a:lnTo>
                                <a:lnTo>
                                  <a:pt x="6165" y="1700"/>
                                </a:lnTo>
                                <a:lnTo>
                                  <a:pt x="6156" y="1680"/>
                                </a:lnTo>
                                <a:lnTo>
                                  <a:pt x="6153" y="1660"/>
                                </a:lnTo>
                                <a:close/>
                                <a:moveTo>
                                  <a:pt x="6394" y="1660"/>
                                </a:moveTo>
                                <a:lnTo>
                                  <a:pt x="6233" y="1660"/>
                                </a:lnTo>
                                <a:lnTo>
                                  <a:pt x="6230" y="1680"/>
                                </a:lnTo>
                                <a:lnTo>
                                  <a:pt x="6222" y="1700"/>
                                </a:lnTo>
                                <a:lnTo>
                                  <a:pt x="6406" y="1700"/>
                                </a:lnTo>
                                <a:lnTo>
                                  <a:pt x="6398" y="1680"/>
                                </a:lnTo>
                                <a:lnTo>
                                  <a:pt x="6394" y="1660"/>
                                </a:lnTo>
                                <a:close/>
                                <a:moveTo>
                                  <a:pt x="6635" y="1660"/>
                                </a:moveTo>
                                <a:lnTo>
                                  <a:pt x="6474" y="1660"/>
                                </a:lnTo>
                                <a:lnTo>
                                  <a:pt x="6471" y="1680"/>
                                </a:lnTo>
                                <a:lnTo>
                                  <a:pt x="6463" y="1700"/>
                                </a:lnTo>
                                <a:lnTo>
                                  <a:pt x="6647" y="1700"/>
                                </a:lnTo>
                                <a:lnTo>
                                  <a:pt x="6639" y="1680"/>
                                </a:lnTo>
                                <a:lnTo>
                                  <a:pt x="6635" y="1660"/>
                                </a:lnTo>
                                <a:close/>
                                <a:moveTo>
                                  <a:pt x="6877" y="1660"/>
                                </a:moveTo>
                                <a:lnTo>
                                  <a:pt x="6715" y="1660"/>
                                </a:lnTo>
                                <a:lnTo>
                                  <a:pt x="6712" y="1680"/>
                                </a:lnTo>
                                <a:lnTo>
                                  <a:pt x="6704" y="1700"/>
                                </a:lnTo>
                                <a:lnTo>
                                  <a:pt x="6888" y="1700"/>
                                </a:lnTo>
                                <a:lnTo>
                                  <a:pt x="6880" y="1680"/>
                                </a:lnTo>
                                <a:lnTo>
                                  <a:pt x="6877" y="1660"/>
                                </a:lnTo>
                                <a:close/>
                                <a:moveTo>
                                  <a:pt x="7118" y="1660"/>
                                </a:moveTo>
                                <a:lnTo>
                                  <a:pt x="6957" y="1660"/>
                                </a:lnTo>
                                <a:lnTo>
                                  <a:pt x="6953" y="1680"/>
                                </a:lnTo>
                                <a:lnTo>
                                  <a:pt x="6945" y="1700"/>
                                </a:lnTo>
                                <a:lnTo>
                                  <a:pt x="7129" y="1700"/>
                                </a:lnTo>
                                <a:lnTo>
                                  <a:pt x="7121" y="1680"/>
                                </a:lnTo>
                                <a:lnTo>
                                  <a:pt x="7118" y="1660"/>
                                </a:lnTo>
                                <a:close/>
                                <a:moveTo>
                                  <a:pt x="7359" y="1660"/>
                                </a:moveTo>
                                <a:lnTo>
                                  <a:pt x="7198" y="1660"/>
                                </a:lnTo>
                                <a:lnTo>
                                  <a:pt x="7194" y="1680"/>
                                </a:lnTo>
                                <a:lnTo>
                                  <a:pt x="7186" y="1700"/>
                                </a:lnTo>
                                <a:lnTo>
                                  <a:pt x="7370" y="1700"/>
                                </a:lnTo>
                                <a:lnTo>
                                  <a:pt x="7362" y="1680"/>
                                </a:lnTo>
                                <a:lnTo>
                                  <a:pt x="7359" y="1660"/>
                                </a:lnTo>
                                <a:close/>
                                <a:moveTo>
                                  <a:pt x="7600" y="1660"/>
                                </a:moveTo>
                                <a:lnTo>
                                  <a:pt x="7439" y="1660"/>
                                </a:lnTo>
                                <a:lnTo>
                                  <a:pt x="7436" y="1680"/>
                                </a:lnTo>
                                <a:lnTo>
                                  <a:pt x="7427" y="1700"/>
                                </a:lnTo>
                                <a:lnTo>
                                  <a:pt x="7611" y="1700"/>
                                </a:lnTo>
                                <a:lnTo>
                                  <a:pt x="7603" y="1680"/>
                                </a:lnTo>
                                <a:lnTo>
                                  <a:pt x="7600" y="1660"/>
                                </a:lnTo>
                                <a:close/>
                                <a:moveTo>
                                  <a:pt x="7841" y="1660"/>
                                </a:moveTo>
                                <a:lnTo>
                                  <a:pt x="7680" y="1660"/>
                                </a:lnTo>
                                <a:lnTo>
                                  <a:pt x="7677" y="1680"/>
                                </a:lnTo>
                                <a:lnTo>
                                  <a:pt x="7668" y="1700"/>
                                </a:lnTo>
                                <a:lnTo>
                                  <a:pt x="7852" y="1700"/>
                                </a:lnTo>
                                <a:lnTo>
                                  <a:pt x="7844" y="1680"/>
                                </a:lnTo>
                                <a:lnTo>
                                  <a:pt x="7841" y="1660"/>
                                </a:lnTo>
                                <a:close/>
                                <a:moveTo>
                                  <a:pt x="8082" y="1660"/>
                                </a:moveTo>
                                <a:lnTo>
                                  <a:pt x="7921" y="1660"/>
                                </a:lnTo>
                                <a:lnTo>
                                  <a:pt x="7918" y="1680"/>
                                </a:lnTo>
                                <a:lnTo>
                                  <a:pt x="7909" y="1700"/>
                                </a:lnTo>
                                <a:lnTo>
                                  <a:pt x="8094" y="1700"/>
                                </a:lnTo>
                                <a:lnTo>
                                  <a:pt x="8085" y="1680"/>
                                </a:lnTo>
                                <a:lnTo>
                                  <a:pt x="8082" y="1660"/>
                                </a:lnTo>
                                <a:close/>
                                <a:moveTo>
                                  <a:pt x="8323" y="1660"/>
                                </a:moveTo>
                                <a:lnTo>
                                  <a:pt x="8162" y="1660"/>
                                </a:lnTo>
                                <a:lnTo>
                                  <a:pt x="8159" y="1680"/>
                                </a:lnTo>
                                <a:lnTo>
                                  <a:pt x="8150" y="1700"/>
                                </a:lnTo>
                                <a:lnTo>
                                  <a:pt x="8335" y="1700"/>
                                </a:lnTo>
                                <a:lnTo>
                                  <a:pt x="8326" y="1680"/>
                                </a:lnTo>
                                <a:lnTo>
                                  <a:pt x="8323" y="1660"/>
                                </a:lnTo>
                                <a:close/>
                                <a:moveTo>
                                  <a:pt x="8564" y="1660"/>
                                </a:moveTo>
                                <a:lnTo>
                                  <a:pt x="8403" y="1660"/>
                                </a:lnTo>
                                <a:lnTo>
                                  <a:pt x="8400" y="1680"/>
                                </a:lnTo>
                                <a:lnTo>
                                  <a:pt x="8391" y="1700"/>
                                </a:lnTo>
                                <a:lnTo>
                                  <a:pt x="8576" y="1700"/>
                                </a:lnTo>
                                <a:lnTo>
                                  <a:pt x="8567" y="1680"/>
                                </a:lnTo>
                                <a:lnTo>
                                  <a:pt x="8564" y="1660"/>
                                </a:lnTo>
                                <a:close/>
                                <a:moveTo>
                                  <a:pt x="8805" y="1660"/>
                                </a:moveTo>
                                <a:lnTo>
                                  <a:pt x="8644" y="1660"/>
                                </a:lnTo>
                                <a:lnTo>
                                  <a:pt x="8641" y="1680"/>
                                </a:lnTo>
                                <a:lnTo>
                                  <a:pt x="8632" y="1700"/>
                                </a:lnTo>
                                <a:lnTo>
                                  <a:pt x="8817" y="1700"/>
                                </a:lnTo>
                                <a:lnTo>
                                  <a:pt x="8808" y="1680"/>
                                </a:lnTo>
                                <a:lnTo>
                                  <a:pt x="8805" y="1660"/>
                                </a:lnTo>
                                <a:close/>
                                <a:moveTo>
                                  <a:pt x="9046" y="1660"/>
                                </a:moveTo>
                                <a:lnTo>
                                  <a:pt x="8885" y="1660"/>
                                </a:lnTo>
                                <a:lnTo>
                                  <a:pt x="8882" y="1680"/>
                                </a:lnTo>
                                <a:lnTo>
                                  <a:pt x="8873" y="1700"/>
                                </a:lnTo>
                                <a:lnTo>
                                  <a:pt x="9058" y="1700"/>
                                </a:lnTo>
                                <a:lnTo>
                                  <a:pt x="9049" y="1680"/>
                                </a:lnTo>
                                <a:lnTo>
                                  <a:pt x="9046" y="1660"/>
                                </a:lnTo>
                                <a:close/>
                                <a:moveTo>
                                  <a:pt x="9287" y="1660"/>
                                </a:moveTo>
                                <a:lnTo>
                                  <a:pt x="9126" y="1660"/>
                                </a:lnTo>
                                <a:lnTo>
                                  <a:pt x="9123" y="1680"/>
                                </a:lnTo>
                                <a:lnTo>
                                  <a:pt x="9114" y="1700"/>
                                </a:lnTo>
                                <a:lnTo>
                                  <a:pt x="9299" y="1700"/>
                                </a:lnTo>
                                <a:lnTo>
                                  <a:pt x="9290" y="1680"/>
                                </a:lnTo>
                                <a:lnTo>
                                  <a:pt x="9287" y="1660"/>
                                </a:lnTo>
                                <a:close/>
                                <a:moveTo>
                                  <a:pt x="9528" y="1660"/>
                                </a:moveTo>
                                <a:lnTo>
                                  <a:pt x="9367" y="1660"/>
                                </a:lnTo>
                                <a:lnTo>
                                  <a:pt x="9364" y="1680"/>
                                </a:lnTo>
                                <a:lnTo>
                                  <a:pt x="9355" y="1700"/>
                                </a:lnTo>
                                <a:lnTo>
                                  <a:pt x="9540" y="1700"/>
                                </a:lnTo>
                                <a:lnTo>
                                  <a:pt x="9531" y="1680"/>
                                </a:lnTo>
                                <a:lnTo>
                                  <a:pt x="9528" y="1660"/>
                                </a:lnTo>
                                <a:close/>
                                <a:moveTo>
                                  <a:pt x="9769" y="1660"/>
                                </a:moveTo>
                                <a:lnTo>
                                  <a:pt x="9608" y="1660"/>
                                </a:lnTo>
                                <a:lnTo>
                                  <a:pt x="9605" y="1680"/>
                                </a:lnTo>
                                <a:lnTo>
                                  <a:pt x="9596" y="1700"/>
                                </a:lnTo>
                                <a:lnTo>
                                  <a:pt x="9781" y="1700"/>
                                </a:lnTo>
                                <a:lnTo>
                                  <a:pt x="9772" y="1680"/>
                                </a:lnTo>
                                <a:lnTo>
                                  <a:pt x="9769" y="1660"/>
                                </a:lnTo>
                                <a:close/>
                                <a:moveTo>
                                  <a:pt x="10010" y="1660"/>
                                </a:moveTo>
                                <a:lnTo>
                                  <a:pt x="9849" y="1660"/>
                                </a:lnTo>
                                <a:lnTo>
                                  <a:pt x="9846" y="1680"/>
                                </a:lnTo>
                                <a:lnTo>
                                  <a:pt x="9838" y="1700"/>
                                </a:lnTo>
                                <a:lnTo>
                                  <a:pt x="10022" y="1700"/>
                                </a:lnTo>
                                <a:lnTo>
                                  <a:pt x="10013" y="1680"/>
                                </a:lnTo>
                                <a:lnTo>
                                  <a:pt x="10010" y="1660"/>
                                </a:lnTo>
                                <a:close/>
                                <a:moveTo>
                                  <a:pt x="10251" y="1660"/>
                                </a:moveTo>
                                <a:lnTo>
                                  <a:pt x="10090" y="1660"/>
                                </a:lnTo>
                                <a:lnTo>
                                  <a:pt x="10087" y="1680"/>
                                </a:lnTo>
                                <a:lnTo>
                                  <a:pt x="10079" y="1700"/>
                                </a:lnTo>
                                <a:lnTo>
                                  <a:pt x="10263" y="1700"/>
                                </a:lnTo>
                                <a:lnTo>
                                  <a:pt x="10254" y="1680"/>
                                </a:lnTo>
                                <a:lnTo>
                                  <a:pt x="10251" y="1660"/>
                                </a:lnTo>
                                <a:close/>
                                <a:moveTo>
                                  <a:pt x="10492" y="1660"/>
                                </a:moveTo>
                                <a:lnTo>
                                  <a:pt x="10331" y="1660"/>
                                </a:lnTo>
                                <a:lnTo>
                                  <a:pt x="10328" y="1680"/>
                                </a:lnTo>
                                <a:lnTo>
                                  <a:pt x="10320" y="1700"/>
                                </a:lnTo>
                                <a:lnTo>
                                  <a:pt x="10504" y="1700"/>
                                </a:lnTo>
                                <a:lnTo>
                                  <a:pt x="10496" y="1680"/>
                                </a:lnTo>
                                <a:lnTo>
                                  <a:pt x="10492" y="1660"/>
                                </a:lnTo>
                                <a:close/>
                                <a:moveTo>
                                  <a:pt x="10733" y="1660"/>
                                </a:moveTo>
                                <a:lnTo>
                                  <a:pt x="10572" y="1660"/>
                                </a:lnTo>
                                <a:lnTo>
                                  <a:pt x="10569" y="1680"/>
                                </a:lnTo>
                                <a:lnTo>
                                  <a:pt x="10561" y="1700"/>
                                </a:lnTo>
                                <a:lnTo>
                                  <a:pt x="10745" y="1700"/>
                                </a:lnTo>
                                <a:lnTo>
                                  <a:pt x="10737" y="1680"/>
                                </a:lnTo>
                                <a:lnTo>
                                  <a:pt x="10733" y="1660"/>
                                </a:lnTo>
                                <a:close/>
                                <a:moveTo>
                                  <a:pt x="10975" y="1660"/>
                                </a:moveTo>
                                <a:lnTo>
                                  <a:pt x="10813" y="1660"/>
                                </a:lnTo>
                                <a:lnTo>
                                  <a:pt x="10810" y="1680"/>
                                </a:lnTo>
                                <a:lnTo>
                                  <a:pt x="10802" y="1700"/>
                                </a:lnTo>
                                <a:lnTo>
                                  <a:pt x="10986" y="1700"/>
                                </a:lnTo>
                                <a:lnTo>
                                  <a:pt x="10978" y="1680"/>
                                </a:lnTo>
                                <a:lnTo>
                                  <a:pt x="10975" y="1660"/>
                                </a:lnTo>
                                <a:close/>
                                <a:moveTo>
                                  <a:pt x="11245" y="1620"/>
                                </a:moveTo>
                                <a:lnTo>
                                  <a:pt x="11030" y="1620"/>
                                </a:lnTo>
                                <a:lnTo>
                                  <a:pt x="11043" y="1640"/>
                                </a:lnTo>
                                <a:lnTo>
                                  <a:pt x="11051" y="1660"/>
                                </a:lnTo>
                                <a:lnTo>
                                  <a:pt x="11055" y="1660"/>
                                </a:lnTo>
                                <a:lnTo>
                                  <a:pt x="11051" y="1680"/>
                                </a:lnTo>
                                <a:lnTo>
                                  <a:pt x="11043" y="1700"/>
                                </a:lnTo>
                                <a:lnTo>
                                  <a:pt x="11235" y="1700"/>
                                </a:lnTo>
                                <a:lnTo>
                                  <a:pt x="11220" y="1680"/>
                                </a:lnTo>
                                <a:lnTo>
                                  <a:pt x="11216" y="1680"/>
                                </a:lnTo>
                                <a:lnTo>
                                  <a:pt x="11216" y="1660"/>
                                </a:lnTo>
                                <a:lnTo>
                                  <a:pt x="11220" y="1640"/>
                                </a:lnTo>
                                <a:lnTo>
                                  <a:pt x="11235" y="1640"/>
                                </a:lnTo>
                                <a:lnTo>
                                  <a:pt x="11245" y="1620"/>
                                </a:lnTo>
                                <a:close/>
                                <a:moveTo>
                                  <a:pt x="12066" y="1620"/>
                                </a:moveTo>
                                <a:lnTo>
                                  <a:pt x="11266" y="1620"/>
                                </a:lnTo>
                                <a:lnTo>
                                  <a:pt x="11276" y="1640"/>
                                </a:lnTo>
                                <a:lnTo>
                                  <a:pt x="11291" y="1640"/>
                                </a:lnTo>
                                <a:lnTo>
                                  <a:pt x="11296" y="1660"/>
                                </a:lnTo>
                                <a:lnTo>
                                  <a:pt x="11296" y="1680"/>
                                </a:lnTo>
                                <a:lnTo>
                                  <a:pt x="11291" y="1680"/>
                                </a:lnTo>
                                <a:lnTo>
                                  <a:pt x="11276" y="1700"/>
                                </a:lnTo>
                                <a:lnTo>
                                  <a:pt x="12066" y="1700"/>
                                </a:lnTo>
                                <a:lnTo>
                                  <a:pt x="12066" y="1620"/>
                                </a:lnTo>
                                <a:close/>
                                <a:moveTo>
                                  <a:pt x="1357" y="1620"/>
                                </a:moveTo>
                                <a:lnTo>
                                  <a:pt x="1147" y="1620"/>
                                </a:lnTo>
                                <a:lnTo>
                                  <a:pt x="1159" y="1640"/>
                                </a:lnTo>
                                <a:lnTo>
                                  <a:pt x="1168" y="1660"/>
                                </a:lnTo>
                                <a:lnTo>
                                  <a:pt x="1335" y="1660"/>
                                </a:lnTo>
                                <a:lnTo>
                                  <a:pt x="1344" y="1640"/>
                                </a:lnTo>
                                <a:lnTo>
                                  <a:pt x="1357" y="1620"/>
                                </a:lnTo>
                                <a:close/>
                                <a:moveTo>
                                  <a:pt x="1598" y="1620"/>
                                </a:moveTo>
                                <a:lnTo>
                                  <a:pt x="1388" y="1620"/>
                                </a:lnTo>
                                <a:lnTo>
                                  <a:pt x="1400" y="1640"/>
                                </a:lnTo>
                                <a:lnTo>
                                  <a:pt x="1409" y="1660"/>
                                </a:lnTo>
                                <a:lnTo>
                                  <a:pt x="1576" y="1660"/>
                                </a:lnTo>
                                <a:lnTo>
                                  <a:pt x="1585" y="1640"/>
                                </a:lnTo>
                                <a:lnTo>
                                  <a:pt x="1598" y="1620"/>
                                </a:lnTo>
                                <a:close/>
                                <a:moveTo>
                                  <a:pt x="1839" y="1620"/>
                                </a:moveTo>
                                <a:lnTo>
                                  <a:pt x="1629" y="1620"/>
                                </a:lnTo>
                                <a:lnTo>
                                  <a:pt x="1642" y="1640"/>
                                </a:lnTo>
                                <a:lnTo>
                                  <a:pt x="1650" y="1660"/>
                                </a:lnTo>
                                <a:lnTo>
                                  <a:pt x="1817" y="1660"/>
                                </a:lnTo>
                                <a:lnTo>
                                  <a:pt x="1826" y="1640"/>
                                </a:lnTo>
                                <a:lnTo>
                                  <a:pt x="1839" y="1620"/>
                                </a:lnTo>
                                <a:close/>
                                <a:moveTo>
                                  <a:pt x="2080" y="1620"/>
                                </a:moveTo>
                                <a:lnTo>
                                  <a:pt x="1870" y="1620"/>
                                </a:lnTo>
                                <a:lnTo>
                                  <a:pt x="1883" y="1640"/>
                                </a:lnTo>
                                <a:lnTo>
                                  <a:pt x="1891" y="1660"/>
                                </a:lnTo>
                                <a:lnTo>
                                  <a:pt x="2059" y="1660"/>
                                </a:lnTo>
                                <a:lnTo>
                                  <a:pt x="2067" y="1640"/>
                                </a:lnTo>
                                <a:lnTo>
                                  <a:pt x="2080" y="1620"/>
                                </a:lnTo>
                                <a:close/>
                                <a:moveTo>
                                  <a:pt x="2321" y="1620"/>
                                </a:moveTo>
                                <a:lnTo>
                                  <a:pt x="2111" y="1620"/>
                                </a:lnTo>
                                <a:lnTo>
                                  <a:pt x="2124" y="1640"/>
                                </a:lnTo>
                                <a:lnTo>
                                  <a:pt x="2132" y="1660"/>
                                </a:lnTo>
                                <a:lnTo>
                                  <a:pt x="2300" y="1660"/>
                                </a:lnTo>
                                <a:lnTo>
                                  <a:pt x="2308" y="1640"/>
                                </a:lnTo>
                                <a:lnTo>
                                  <a:pt x="2321" y="1620"/>
                                </a:lnTo>
                                <a:close/>
                                <a:moveTo>
                                  <a:pt x="2562" y="1620"/>
                                </a:moveTo>
                                <a:lnTo>
                                  <a:pt x="2352" y="1620"/>
                                </a:lnTo>
                                <a:lnTo>
                                  <a:pt x="2365" y="1640"/>
                                </a:lnTo>
                                <a:lnTo>
                                  <a:pt x="2373" y="1660"/>
                                </a:lnTo>
                                <a:lnTo>
                                  <a:pt x="2541" y="1660"/>
                                </a:lnTo>
                                <a:lnTo>
                                  <a:pt x="2549" y="1640"/>
                                </a:lnTo>
                                <a:lnTo>
                                  <a:pt x="2562" y="1620"/>
                                </a:lnTo>
                                <a:close/>
                                <a:moveTo>
                                  <a:pt x="2803" y="1620"/>
                                </a:moveTo>
                                <a:lnTo>
                                  <a:pt x="2593" y="1620"/>
                                </a:lnTo>
                                <a:lnTo>
                                  <a:pt x="2606" y="1640"/>
                                </a:lnTo>
                                <a:lnTo>
                                  <a:pt x="2614" y="1660"/>
                                </a:lnTo>
                                <a:lnTo>
                                  <a:pt x="2782" y="1660"/>
                                </a:lnTo>
                                <a:lnTo>
                                  <a:pt x="2790" y="1640"/>
                                </a:lnTo>
                                <a:lnTo>
                                  <a:pt x="2803" y="1620"/>
                                </a:lnTo>
                                <a:close/>
                                <a:moveTo>
                                  <a:pt x="3044" y="1620"/>
                                </a:moveTo>
                                <a:lnTo>
                                  <a:pt x="2834" y="1620"/>
                                </a:lnTo>
                                <a:lnTo>
                                  <a:pt x="2847" y="1640"/>
                                </a:lnTo>
                                <a:lnTo>
                                  <a:pt x="2855" y="1660"/>
                                </a:lnTo>
                                <a:lnTo>
                                  <a:pt x="3023" y="1660"/>
                                </a:lnTo>
                                <a:lnTo>
                                  <a:pt x="3031" y="1640"/>
                                </a:lnTo>
                                <a:lnTo>
                                  <a:pt x="3044" y="1620"/>
                                </a:lnTo>
                                <a:close/>
                                <a:moveTo>
                                  <a:pt x="3285" y="1620"/>
                                </a:moveTo>
                                <a:lnTo>
                                  <a:pt x="3075" y="1620"/>
                                </a:lnTo>
                                <a:lnTo>
                                  <a:pt x="3088" y="1640"/>
                                </a:lnTo>
                                <a:lnTo>
                                  <a:pt x="3096" y="1660"/>
                                </a:lnTo>
                                <a:lnTo>
                                  <a:pt x="3264" y="1660"/>
                                </a:lnTo>
                                <a:lnTo>
                                  <a:pt x="3272" y="1640"/>
                                </a:lnTo>
                                <a:lnTo>
                                  <a:pt x="3285" y="1620"/>
                                </a:lnTo>
                                <a:close/>
                                <a:moveTo>
                                  <a:pt x="3526" y="1620"/>
                                </a:moveTo>
                                <a:lnTo>
                                  <a:pt x="3316" y="1620"/>
                                </a:lnTo>
                                <a:lnTo>
                                  <a:pt x="3329" y="1640"/>
                                </a:lnTo>
                                <a:lnTo>
                                  <a:pt x="3338" y="1660"/>
                                </a:lnTo>
                                <a:lnTo>
                                  <a:pt x="3505" y="1660"/>
                                </a:lnTo>
                                <a:lnTo>
                                  <a:pt x="3513" y="1640"/>
                                </a:lnTo>
                                <a:lnTo>
                                  <a:pt x="3526" y="1620"/>
                                </a:lnTo>
                                <a:close/>
                                <a:moveTo>
                                  <a:pt x="3767" y="1620"/>
                                </a:moveTo>
                                <a:lnTo>
                                  <a:pt x="3557" y="1620"/>
                                </a:lnTo>
                                <a:lnTo>
                                  <a:pt x="3570" y="1640"/>
                                </a:lnTo>
                                <a:lnTo>
                                  <a:pt x="3579" y="1660"/>
                                </a:lnTo>
                                <a:lnTo>
                                  <a:pt x="3746" y="1660"/>
                                </a:lnTo>
                                <a:lnTo>
                                  <a:pt x="3754" y="1640"/>
                                </a:lnTo>
                                <a:lnTo>
                                  <a:pt x="3767" y="1620"/>
                                </a:lnTo>
                                <a:close/>
                                <a:moveTo>
                                  <a:pt x="4008" y="1620"/>
                                </a:moveTo>
                                <a:lnTo>
                                  <a:pt x="3798" y="1620"/>
                                </a:lnTo>
                                <a:lnTo>
                                  <a:pt x="3811" y="1640"/>
                                </a:lnTo>
                                <a:lnTo>
                                  <a:pt x="3820" y="1660"/>
                                </a:lnTo>
                                <a:lnTo>
                                  <a:pt x="3987" y="1660"/>
                                </a:lnTo>
                                <a:lnTo>
                                  <a:pt x="3996" y="1640"/>
                                </a:lnTo>
                                <a:lnTo>
                                  <a:pt x="4008" y="1620"/>
                                </a:lnTo>
                                <a:close/>
                                <a:moveTo>
                                  <a:pt x="4249" y="1620"/>
                                </a:moveTo>
                                <a:lnTo>
                                  <a:pt x="4039" y="1620"/>
                                </a:lnTo>
                                <a:lnTo>
                                  <a:pt x="4052" y="1640"/>
                                </a:lnTo>
                                <a:lnTo>
                                  <a:pt x="4061" y="1660"/>
                                </a:lnTo>
                                <a:lnTo>
                                  <a:pt x="4228" y="1660"/>
                                </a:lnTo>
                                <a:lnTo>
                                  <a:pt x="4237" y="1640"/>
                                </a:lnTo>
                                <a:lnTo>
                                  <a:pt x="4249" y="1620"/>
                                </a:lnTo>
                                <a:close/>
                                <a:moveTo>
                                  <a:pt x="4490" y="1620"/>
                                </a:moveTo>
                                <a:lnTo>
                                  <a:pt x="4280" y="1620"/>
                                </a:lnTo>
                                <a:lnTo>
                                  <a:pt x="4293" y="1640"/>
                                </a:lnTo>
                                <a:lnTo>
                                  <a:pt x="4302" y="1660"/>
                                </a:lnTo>
                                <a:lnTo>
                                  <a:pt x="4469" y="1660"/>
                                </a:lnTo>
                                <a:lnTo>
                                  <a:pt x="4478" y="1640"/>
                                </a:lnTo>
                                <a:lnTo>
                                  <a:pt x="4490" y="1620"/>
                                </a:lnTo>
                                <a:close/>
                                <a:moveTo>
                                  <a:pt x="4731" y="1620"/>
                                </a:moveTo>
                                <a:lnTo>
                                  <a:pt x="4522" y="1620"/>
                                </a:lnTo>
                                <a:lnTo>
                                  <a:pt x="4534" y="1640"/>
                                </a:lnTo>
                                <a:lnTo>
                                  <a:pt x="4543" y="1660"/>
                                </a:lnTo>
                                <a:lnTo>
                                  <a:pt x="4710" y="1660"/>
                                </a:lnTo>
                                <a:lnTo>
                                  <a:pt x="4719" y="1640"/>
                                </a:lnTo>
                                <a:lnTo>
                                  <a:pt x="4731" y="1620"/>
                                </a:lnTo>
                                <a:close/>
                                <a:moveTo>
                                  <a:pt x="4973" y="1620"/>
                                </a:moveTo>
                                <a:lnTo>
                                  <a:pt x="4763" y="1620"/>
                                </a:lnTo>
                                <a:lnTo>
                                  <a:pt x="4775" y="1640"/>
                                </a:lnTo>
                                <a:lnTo>
                                  <a:pt x="4784" y="1660"/>
                                </a:lnTo>
                                <a:lnTo>
                                  <a:pt x="4951" y="1660"/>
                                </a:lnTo>
                                <a:lnTo>
                                  <a:pt x="4960" y="1640"/>
                                </a:lnTo>
                                <a:lnTo>
                                  <a:pt x="4973" y="1620"/>
                                </a:lnTo>
                                <a:close/>
                                <a:moveTo>
                                  <a:pt x="5214" y="1620"/>
                                </a:moveTo>
                                <a:lnTo>
                                  <a:pt x="5004" y="1620"/>
                                </a:lnTo>
                                <a:lnTo>
                                  <a:pt x="5016" y="1640"/>
                                </a:lnTo>
                                <a:lnTo>
                                  <a:pt x="5025" y="1660"/>
                                </a:lnTo>
                                <a:lnTo>
                                  <a:pt x="5192" y="1660"/>
                                </a:lnTo>
                                <a:lnTo>
                                  <a:pt x="5201" y="1640"/>
                                </a:lnTo>
                                <a:lnTo>
                                  <a:pt x="5214" y="1620"/>
                                </a:lnTo>
                                <a:close/>
                                <a:moveTo>
                                  <a:pt x="5455" y="1620"/>
                                </a:moveTo>
                                <a:lnTo>
                                  <a:pt x="5245" y="1620"/>
                                </a:lnTo>
                                <a:lnTo>
                                  <a:pt x="5257" y="1640"/>
                                </a:lnTo>
                                <a:lnTo>
                                  <a:pt x="5266" y="1660"/>
                                </a:lnTo>
                                <a:lnTo>
                                  <a:pt x="5433" y="1660"/>
                                </a:lnTo>
                                <a:lnTo>
                                  <a:pt x="5442" y="1640"/>
                                </a:lnTo>
                                <a:lnTo>
                                  <a:pt x="5455" y="1620"/>
                                </a:lnTo>
                                <a:close/>
                                <a:moveTo>
                                  <a:pt x="5696" y="1620"/>
                                </a:moveTo>
                                <a:lnTo>
                                  <a:pt x="5486" y="1620"/>
                                </a:lnTo>
                                <a:lnTo>
                                  <a:pt x="5498" y="1640"/>
                                </a:lnTo>
                                <a:lnTo>
                                  <a:pt x="5507" y="1660"/>
                                </a:lnTo>
                                <a:lnTo>
                                  <a:pt x="5674" y="1660"/>
                                </a:lnTo>
                                <a:lnTo>
                                  <a:pt x="5683" y="1640"/>
                                </a:lnTo>
                                <a:lnTo>
                                  <a:pt x="5696" y="1620"/>
                                </a:lnTo>
                                <a:close/>
                                <a:moveTo>
                                  <a:pt x="5937" y="1620"/>
                                </a:moveTo>
                                <a:lnTo>
                                  <a:pt x="5727" y="1620"/>
                                </a:lnTo>
                                <a:lnTo>
                                  <a:pt x="5740" y="1640"/>
                                </a:lnTo>
                                <a:lnTo>
                                  <a:pt x="5748" y="1660"/>
                                </a:lnTo>
                                <a:lnTo>
                                  <a:pt x="5915" y="1660"/>
                                </a:lnTo>
                                <a:lnTo>
                                  <a:pt x="5924" y="1640"/>
                                </a:lnTo>
                                <a:lnTo>
                                  <a:pt x="5937" y="1620"/>
                                </a:lnTo>
                                <a:close/>
                                <a:moveTo>
                                  <a:pt x="6178" y="1620"/>
                                </a:moveTo>
                                <a:lnTo>
                                  <a:pt x="5968" y="1620"/>
                                </a:lnTo>
                                <a:lnTo>
                                  <a:pt x="5981" y="1640"/>
                                </a:lnTo>
                                <a:lnTo>
                                  <a:pt x="5989" y="1660"/>
                                </a:lnTo>
                                <a:lnTo>
                                  <a:pt x="6156" y="1660"/>
                                </a:lnTo>
                                <a:lnTo>
                                  <a:pt x="6165" y="1640"/>
                                </a:lnTo>
                                <a:lnTo>
                                  <a:pt x="6178" y="1620"/>
                                </a:lnTo>
                                <a:close/>
                                <a:moveTo>
                                  <a:pt x="6419" y="1620"/>
                                </a:moveTo>
                                <a:lnTo>
                                  <a:pt x="6209" y="1620"/>
                                </a:lnTo>
                                <a:lnTo>
                                  <a:pt x="6222" y="1640"/>
                                </a:lnTo>
                                <a:lnTo>
                                  <a:pt x="6230" y="1660"/>
                                </a:lnTo>
                                <a:lnTo>
                                  <a:pt x="6398" y="1660"/>
                                </a:lnTo>
                                <a:lnTo>
                                  <a:pt x="6406" y="1640"/>
                                </a:lnTo>
                                <a:lnTo>
                                  <a:pt x="6419" y="1620"/>
                                </a:lnTo>
                                <a:close/>
                                <a:moveTo>
                                  <a:pt x="6660" y="1620"/>
                                </a:moveTo>
                                <a:lnTo>
                                  <a:pt x="6450" y="1620"/>
                                </a:lnTo>
                                <a:lnTo>
                                  <a:pt x="6463" y="1640"/>
                                </a:lnTo>
                                <a:lnTo>
                                  <a:pt x="6471" y="1660"/>
                                </a:lnTo>
                                <a:lnTo>
                                  <a:pt x="6639" y="1660"/>
                                </a:lnTo>
                                <a:lnTo>
                                  <a:pt x="6647" y="1640"/>
                                </a:lnTo>
                                <a:lnTo>
                                  <a:pt x="6660" y="1620"/>
                                </a:lnTo>
                                <a:close/>
                                <a:moveTo>
                                  <a:pt x="6901" y="1620"/>
                                </a:moveTo>
                                <a:lnTo>
                                  <a:pt x="6691" y="1620"/>
                                </a:lnTo>
                                <a:lnTo>
                                  <a:pt x="6704" y="1640"/>
                                </a:lnTo>
                                <a:lnTo>
                                  <a:pt x="6712" y="1660"/>
                                </a:lnTo>
                                <a:lnTo>
                                  <a:pt x="6880" y="1660"/>
                                </a:lnTo>
                                <a:lnTo>
                                  <a:pt x="6888" y="1640"/>
                                </a:lnTo>
                                <a:lnTo>
                                  <a:pt x="6901" y="1620"/>
                                </a:lnTo>
                                <a:close/>
                                <a:moveTo>
                                  <a:pt x="7142" y="1620"/>
                                </a:moveTo>
                                <a:lnTo>
                                  <a:pt x="6932" y="1620"/>
                                </a:lnTo>
                                <a:lnTo>
                                  <a:pt x="6945" y="1640"/>
                                </a:lnTo>
                                <a:lnTo>
                                  <a:pt x="6953" y="1660"/>
                                </a:lnTo>
                                <a:lnTo>
                                  <a:pt x="7121" y="1660"/>
                                </a:lnTo>
                                <a:lnTo>
                                  <a:pt x="7129" y="1640"/>
                                </a:lnTo>
                                <a:lnTo>
                                  <a:pt x="7142" y="1620"/>
                                </a:lnTo>
                                <a:close/>
                                <a:moveTo>
                                  <a:pt x="7383" y="1620"/>
                                </a:moveTo>
                                <a:lnTo>
                                  <a:pt x="7173" y="1620"/>
                                </a:lnTo>
                                <a:lnTo>
                                  <a:pt x="7186" y="1640"/>
                                </a:lnTo>
                                <a:lnTo>
                                  <a:pt x="7194" y="1660"/>
                                </a:lnTo>
                                <a:lnTo>
                                  <a:pt x="7362" y="1660"/>
                                </a:lnTo>
                                <a:lnTo>
                                  <a:pt x="7370" y="1640"/>
                                </a:lnTo>
                                <a:lnTo>
                                  <a:pt x="7383" y="1620"/>
                                </a:lnTo>
                                <a:close/>
                                <a:moveTo>
                                  <a:pt x="7624" y="1620"/>
                                </a:moveTo>
                                <a:lnTo>
                                  <a:pt x="7414" y="1620"/>
                                </a:lnTo>
                                <a:lnTo>
                                  <a:pt x="7427" y="1640"/>
                                </a:lnTo>
                                <a:lnTo>
                                  <a:pt x="7436" y="1660"/>
                                </a:lnTo>
                                <a:lnTo>
                                  <a:pt x="7603" y="1660"/>
                                </a:lnTo>
                                <a:lnTo>
                                  <a:pt x="7611" y="1640"/>
                                </a:lnTo>
                                <a:lnTo>
                                  <a:pt x="7624" y="1620"/>
                                </a:lnTo>
                                <a:close/>
                                <a:moveTo>
                                  <a:pt x="7865" y="1620"/>
                                </a:moveTo>
                                <a:lnTo>
                                  <a:pt x="7655" y="1620"/>
                                </a:lnTo>
                                <a:lnTo>
                                  <a:pt x="7668" y="1640"/>
                                </a:lnTo>
                                <a:lnTo>
                                  <a:pt x="7677" y="1660"/>
                                </a:lnTo>
                                <a:lnTo>
                                  <a:pt x="7844" y="1660"/>
                                </a:lnTo>
                                <a:lnTo>
                                  <a:pt x="7852" y="1640"/>
                                </a:lnTo>
                                <a:lnTo>
                                  <a:pt x="7865" y="1620"/>
                                </a:lnTo>
                                <a:close/>
                                <a:moveTo>
                                  <a:pt x="8106" y="1620"/>
                                </a:moveTo>
                                <a:lnTo>
                                  <a:pt x="7896" y="1620"/>
                                </a:lnTo>
                                <a:lnTo>
                                  <a:pt x="7909" y="1640"/>
                                </a:lnTo>
                                <a:lnTo>
                                  <a:pt x="7918" y="1660"/>
                                </a:lnTo>
                                <a:lnTo>
                                  <a:pt x="8085" y="1660"/>
                                </a:lnTo>
                                <a:lnTo>
                                  <a:pt x="8094" y="1640"/>
                                </a:lnTo>
                                <a:lnTo>
                                  <a:pt x="8106" y="1620"/>
                                </a:lnTo>
                                <a:close/>
                                <a:moveTo>
                                  <a:pt x="8347" y="1620"/>
                                </a:moveTo>
                                <a:lnTo>
                                  <a:pt x="8137" y="1620"/>
                                </a:lnTo>
                                <a:lnTo>
                                  <a:pt x="8150" y="1640"/>
                                </a:lnTo>
                                <a:lnTo>
                                  <a:pt x="8159" y="1660"/>
                                </a:lnTo>
                                <a:lnTo>
                                  <a:pt x="8326" y="1660"/>
                                </a:lnTo>
                                <a:lnTo>
                                  <a:pt x="8335" y="1640"/>
                                </a:lnTo>
                                <a:lnTo>
                                  <a:pt x="8347" y="1620"/>
                                </a:lnTo>
                                <a:close/>
                                <a:moveTo>
                                  <a:pt x="8588" y="1620"/>
                                </a:moveTo>
                                <a:lnTo>
                                  <a:pt x="8378" y="1620"/>
                                </a:lnTo>
                                <a:lnTo>
                                  <a:pt x="8391" y="1640"/>
                                </a:lnTo>
                                <a:lnTo>
                                  <a:pt x="8400" y="1660"/>
                                </a:lnTo>
                                <a:lnTo>
                                  <a:pt x="8567" y="1660"/>
                                </a:lnTo>
                                <a:lnTo>
                                  <a:pt x="8576" y="1640"/>
                                </a:lnTo>
                                <a:lnTo>
                                  <a:pt x="8588" y="1620"/>
                                </a:lnTo>
                                <a:close/>
                                <a:moveTo>
                                  <a:pt x="8829" y="1620"/>
                                </a:moveTo>
                                <a:lnTo>
                                  <a:pt x="8620" y="1620"/>
                                </a:lnTo>
                                <a:lnTo>
                                  <a:pt x="8632" y="1640"/>
                                </a:lnTo>
                                <a:lnTo>
                                  <a:pt x="8641" y="1660"/>
                                </a:lnTo>
                                <a:lnTo>
                                  <a:pt x="8808" y="1660"/>
                                </a:lnTo>
                                <a:lnTo>
                                  <a:pt x="8817" y="1640"/>
                                </a:lnTo>
                                <a:lnTo>
                                  <a:pt x="8829" y="1620"/>
                                </a:lnTo>
                                <a:close/>
                                <a:moveTo>
                                  <a:pt x="9070" y="1620"/>
                                </a:moveTo>
                                <a:lnTo>
                                  <a:pt x="8861" y="1620"/>
                                </a:lnTo>
                                <a:lnTo>
                                  <a:pt x="8873" y="1640"/>
                                </a:lnTo>
                                <a:lnTo>
                                  <a:pt x="8882" y="1660"/>
                                </a:lnTo>
                                <a:lnTo>
                                  <a:pt x="9049" y="1660"/>
                                </a:lnTo>
                                <a:lnTo>
                                  <a:pt x="9058" y="1640"/>
                                </a:lnTo>
                                <a:lnTo>
                                  <a:pt x="9070" y="1620"/>
                                </a:lnTo>
                                <a:close/>
                                <a:moveTo>
                                  <a:pt x="9312" y="1620"/>
                                </a:moveTo>
                                <a:lnTo>
                                  <a:pt x="9102" y="1620"/>
                                </a:lnTo>
                                <a:lnTo>
                                  <a:pt x="9114" y="1640"/>
                                </a:lnTo>
                                <a:lnTo>
                                  <a:pt x="9123" y="1660"/>
                                </a:lnTo>
                                <a:lnTo>
                                  <a:pt x="9290" y="1660"/>
                                </a:lnTo>
                                <a:lnTo>
                                  <a:pt x="9299" y="1640"/>
                                </a:lnTo>
                                <a:lnTo>
                                  <a:pt x="9312" y="1620"/>
                                </a:lnTo>
                                <a:close/>
                                <a:moveTo>
                                  <a:pt x="9553" y="1620"/>
                                </a:moveTo>
                                <a:lnTo>
                                  <a:pt x="9343" y="1620"/>
                                </a:lnTo>
                                <a:lnTo>
                                  <a:pt x="9355" y="1640"/>
                                </a:lnTo>
                                <a:lnTo>
                                  <a:pt x="9364" y="1660"/>
                                </a:lnTo>
                                <a:lnTo>
                                  <a:pt x="9531" y="1660"/>
                                </a:lnTo>
                                <a:lnTo>
                                  <a:pt x="9540" y="1640"/>
                                </a:lnTo>
                                <a:lnTo>
                                  <a:pt x="9553" y="1620"/>
                                </a:lnTo>
                                <a:close/>
                                <a:moveTo>
                                  <a:pt x="9794" y="1620"/>
                                </a:moveTo>
                                <a:lnTo>
                                  <a:pt x="9584" y="1620"/>
                                </a:lnTo>
                                <a:lnTo>
                                  <a:pt x="9596" y="1640"/>
                                </a:lnTo>
                                <a:lnTo>
                                  <a:pt x="9605" y="1660"/>
                                </a:lnTo>
                                <a:lnTo>
                                  <a:pt x="9772" y="1660"/>
                                </a:lnTo>
                                <a:lnTo>
                                  <a:pt x="9781" y="1640"/>
                                </a:lnTo>
                                <a:lnTo>
                                  <a:pt x="9794" y="1620"/>
                                </a:lnTo>
                                <a:close/>
                                <a:moveTo>
                                  <a:pt x="10035" y="1620"/>
                                </a:moveTo>
                                <a:lnTo>
                                  <a:pt x="9825" y="1620"/>
                                </a:lnTo>
                                <a:lnTo>
                                  <a:pt x="9838" y="1640"/>
                                </a:lnTo>
                                <a:lnTo>
                                  <a:pt x="9846" y="1660"/>
                                </a:lnTo>
                                <a:lnTo>
                                  <a:pt x="10013" y="1660"/>
                                </a:lnTo>
                                <a:lnTo>
                                  <a:pt x="10022" y="1640"/>
                                </a:lnTo>
                                <a:lnTo>
                                  <a:pt x="10035" y="1620"/>
                                </a:lnTo>
                                <a:close/>
                                <a:moveTo>
                                  <a:pt x="10276" y="1620"/>
                                </a:moveTo>
                                <a:lnTo>
                                  <a:pt x="10066" y="1620"/>
                                </a:lnTo>
                                <a:lnTo>
                                  <a:pt x="10079" y="1640"/>
                                </a:lnTo>
                                <a:lnTo>
                                  <a:pt x="10087" y="1660"/>
                                </a:lnTo>
                                <a:lnTo>
                                  <a:pt x="10254" y="1660"/>
                                </a:lnTo>
                                <a:lnTo>
                                  <a:pt x="10263" y="1640"/>
                                </a:lnTo>
                                <a:lnTo>
                                  <a:pt x="10276" y="1620"/>
                                </a:lnTo>
                                <a:close/>
                                <a:moveTo>
                                  <a:pt x="10517" y="1620"/>
                                </a:moveTo>
                                <a:lnTo>
                                  <a:pt x="10307" y="1620"/>
                                </a:lnTo>
                                <a:lnTo>
                                  <a:pt x="10320" y="1640"/>
                                </a:lnTo>
                                <a:lnTo>
                                  <a:pt x="10328" y="1660"/>
                                </a:lnTo>
                                <a:lnTo>
                                  <a:pt x="10496" y="1660"/>
                                </a:lnTo>
                                <a:lnTo>
                                  <a:pt x="10504" y="1640"/>
                                </a:lnTo>
                                <a:lnTo>
                                  <a:pt x="10517" y="1620"/>
                                </a:lnTo>
                                <a:close/>
                                <a:moveTo>
                                  <a:pt x="10758" y="1620"/>
                                </a:moveTo>
                                <a:lnTo>
                                  <a:pt x="10548" y="1620"/>
                                </a:lnTo>
                                <a:lnTo>
                                  <a:pt x="10561" y="1640"/>
                                </a:lnTo>
                                <a:lnTo>
                                  <a:pt x="10569" y="1660"/>
                                </a:lnTo>
                                <a:lnTo>
                                  <a:pt x="10737" y="1660"/>
                                </a:lnTo>
                                <a:lnTo>
                                  <a:pt x="10745" y="1640"/>
                                </a:lnTo>
                                <a:lnTo>
                                  <a:pt x="10758" y="1620"/>
                                </a:lnTo>
                                <a:close/>
                                <a:moveTo>
                                  <a:pt x="10999" y="1620"/>
                                </a:moveTo>
                                <a:lnTo>
                                  <a:pt x="10789" y="1620"/>
                                </a:lnTo>
                                <a:lnTo>
                                  <a:pt x="10802" y="1640"/>
                                </a:lnTo>
                                <a:lnTo>
                                  <a:pt x="10810" y="1660"/>
                                </a:lnTo>
                                <a:lnTo>
                                  <a:pt x="10978" y="1660"/>
                                </a:lnTo>
                                <a:lnTo>
                                  <a:pt x="10986" y="1640"/>
                                </a:lnTo>
                                <a:lnTo>
                                  <a:pt x="10999" y="1620"/>
                                </a:lnTo>
                                <a:close/>
                              </a:path>
                            </a:pathLst>
                          </a:custGeom>
                          <a:solidFill>
                            <a:srgbClr val="D4DB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AutoShape 1340"/>
                        <wps:cNvSpPr>
                          <a:spLocks/>
                        </wps:cNvSpPr>
                        <wps:spPr bwMode="auto">
                          <a:xfrm>
                            <a:off x="1091" y="1624"/>
                            <a:ext cx="10205" cy="14684"/>
                          </a:xfrm>
                          <a:custGeom>
                            <a:avLst/>
                            <a:gdLst>
                              <a:gd name="T0" fmla="+- 0 1131 1091"/>
                              <a:gd name="T1" fmla="*/ T0 w 10205"/>
                              <a:gd name="T2" fmla="+- 0 1704 1624"/>
                              <a:gd name="T3" fmla="*/ 1704 h 14684"/>
                              <a:gd name="T4" fmla="+- 0 1332 1091"/>
                              <a:gd name="T5" fmla="*/ T4 w 10205"/>
                              <a:gd name="T6" fmla="+- 0 1664 1624"/>
                              <a:gd name="T7" fmla="*/ 1664 h 14684"/>
                              <a:gd name="T8" fmla="+- 0 1613 1091"/>
                              <a:gd name="T9" fmla="*/ T8 w 10205"/>
                              <a:gd name="T10" fmla="+- 0 1624 1624"/>
                              <a:gd name="T11" fmla="*/ 1624 h 14684"/>
                              <a:gd name="T12" fmla="+- 0 1894 1091"/>
                              <a:gd name="T13" fmla="*/ T12 w 10205"/>
                              <a:gd name="T14" fmla="+- 0 1664 1624"/>
                              <a:gd name="T15" fmla="*/ 1664 h 14684"/>
                              <a:gd name="T16" fmla="+- 0 1870 1091"/>
                              <a:gd name="T17" fmla="*/ T16 w 10205"/>
                              <a:gd name="T18" fmla="+- 0 1701 1624"/>
                              <a:gd name="T19" fmla="*/ 1701 h 14684"/>
                              <a:gd name="T20" fmla="+- 0 2059 1091"/>
                              <a:gd name="T21" fmla="*/ T20 w 10205"/>
                              <a:gd name="T22" fmla="+- 0 1680 1624"/>
                              <a:gd name="T23" fmla="*/ 1680 h 14684"/>
                              <a:gd name="T24" fmla="+- 0 2321 1091"/>
                              <a:gd name="T25" fmla="*/ T24 w 10205"/>
                              <a:gd name="T26" fmla="+- 0 1627 1624"/>
                              <a:gd name="T27" fmla="*/ 1627 h 14684"/>
                              <a:gd name="T28" fmla="+- 0 2614 1091"/>
                              <a:gd name="T29" fmla="*/ T28 w 10205"/>
                              <a:gd name="T30" fmla="+- 0 1649 1624"/>
                              <a:gd name="T31" fmla="*/ 1649 h 14684"/>
                              <a:gd name="T32" fmla="+- 0 2606 1091"/>
                              <a:gd name="T33" fmla="*/ T32 w 10205"/>
                              <a:gd name="T34" fmla="+- 0 1692 1624"/>
                              <a:gd name="T35" fmla="*/ 1692 h 14684"/>
                              <a:gd name="T36" fmla="+- 0 2790 1091"/>
                              <a:gd name="T37" fmla="*/ T36 w 10205"/>
                              <a:gd name="T38" fmla="+- 0 1692 1624"/>
                              <a:gd name="T39" fmla="*/ 1692 h 14684"/>
                              <a:gd name="T40" fmla="+- 0 3031 1091"/>
                              <a:gd name="T41" fmla="*/ T40 w 10205"/>
                              <a:gd name="T42" fmla="+- 0 1636 1624"/>
                              <a:gd name="T43" fmla="*/ 1636 h 14684"/>
                              <a:gd name="T44" fmla="+- 0 3329 1091"/>
                              <a:gd name="T45" fmla="*/ T44 w 10205"/>
                              <a:gd name="T46" fmla="+- 0 1636 1624"/>
                              <a:gd name="T47" fmla="*/ 1636 h 14684"/>
                              <a:gd name="T48" fmla="+- 0 3338 1091"/>
                              <a:gd name="T49" fmla="*/ T48 w 10205"/>
                              <a:gd name="T50" fmla="+- 0 1680 1624"/>
                              <a:gd name="T51" fmla="*/ 1680 h 14684"/>
                              <a:gd name="T52" fmla="+- 0 3526 1091"/>
                              <a:gd name="T53" fmla="*/ T52 w 10205"/>
                              <a:gd name="T54" fmla="+- 0 1701 1624"/>
                              <a:gd name="T55" fmla="*/ 1701 h 14684"/>
                              <a:gd name="T56" fmla="+- 0 3746 1091"/>
                              <a:gd name="T57" fmla="*/ T56 w 10205"/>
                              <a:gd name="T58" fmla="+- 0 1649 1624"/>
                              <a:gd name="T59" fmla="*/ 1649 h 14684"/>
                              <a:gd name="T60" fmla="+- 0 4039 1091"/>
                              <a:gd name="T61" fmla="*/ T60 w 10205"/>
                              <a:gd name="T62" fmla="+- 0 1627 1624"/>
                              <a:gd name="T63" fmla="*/ 1627 h 14684"/>
                              <a:gd name="T64" fmla="+- 0 4064 1091"/>
                              <a:gd name="T65" fmla="*/ T64 w 10205"/>
                              <a:gd name="T66" fmla="+- 0 1664 1624"/>
                              <a:gd name="T67" fmla="*/ 1664 h 14684"/>
                              <a:gd name="T68" fmla="+- 0 4265 1091"/>
                              <a:gd name="T69" fmla="*/ T68 w 10205"/>
                              <a:gd name="T70" fmla="+- 0 1704 1624"/>
                              <a:gd name="T71" fmla="*/ 1704 h 14684"/>
                              <a:gd name="T72" fmla="+- 0 4466 1091"/>
                              <a:gd name="T73" fmla="*/ T72 w 10205"/>
                              <a:gd name="T74" fmla="+- 0 1664 1624"/>
                              <a:gd name="T75" fmla="*/ 1664 h 14684"/>
                              <a:gd name="T76" fmla="+- 0 4747 1091"/>
                              <a:gd name="T77" fmla="*/ T76 w 10205"/>
                              <a:gd name="T78" fmla="+- 0 1624 1624"/>
                              <a:gd name="T79" fmla="*/ 1624 h 14684"/>
                              <a:gd name="T80" fmla="+- 0 5028 1091"/>
                              <a:gd name="T81" fmla="*/ T80 w 10205"/>
                              <a:gd name="T82" fmla="+- 0 1664 1624"/>
                              <a:gd name="T83" fmla="*/ 1664 h 14684"/>
                              <a:gd name="T84" fmla="+- 0 5004 1091"/>
                              <a:gd name="T85" fmla="*/ T84 w 10205"/>
                              <a:gd name="T86" fmla="+- 0 1701 1624"/>
                              <a:gd name="T87" fmla="*/ 1701 h 14684"/>
                              <a:gd name="T88" fmla="+- 0 5192 1091"/>
                              <a:gd name="T89" fmla="*/ T88 w 10205"/>
                              <a:gd name="T90" fmla="+- 0 1680 1624"/>
                              <a:gd name="T91" fmla="*/ 1680 h 14684"/>
                              <a:gd name="T92" fmla="+- 0 5455 1091"/>
                              <a:gd name="T93" fmla="*/ T92 w 10205"/>
                              <a:gd name="T94" fmla="+- 0 1627 1624"/>
                              <a:gd name="T95" fmla="*/ 1627 h 14684"/>
                              <a:gd name="T96" fmla="+- 0 5748 1091"/>
                              <a:gd name="T97" fmla="*/ T96 w 10205"/>
                              <a:gd name="T98" fmla="+- 0 1649 1624"/>
                              <a:gd name="T99" fmla="*/ 1649 h 14684"/>
                              <a:gd name="T100" fmla="+- 0 5740 1091"/>
                              <a:gd name="T101" fmla="*/ T100 w 10205"/>
                              <a:gd name="T102" fmla="+- 0 1692 1624"/>
                              <a:gd name="T103" fmla="*/ 1692 h 14684"/>
                              <a:gd name="T104" fmla="+- 0 5924 1091"/>
                              <a:gd name="T105" fmla="*/ T104 w 10205"/>
                              <a:gd name="T106" fmla="+- 0 1692 1624"/>
                              <a:gd name="T107" fmla="*/ 1692 h 14684"/>
                              <a:gd name="T108" fmla="+- 0 6165 1091"/>
                              <a:gd name="T109" fmla="*/ T108 w 10205"/>
                              <a:gd name="T110" fmla="+- 0 1636 1624"/>
                              <a:gd name="T111" fmla="*/ 1636 h 14684"/>
                              <a:gd name="T112" fmla="+- 0 6463 1091"/>
                              <a:gd name="T113" fmla="*/ T112 w 10205"/>
                              <a:gd name="T114" fmla="+- 0 1636 1624"/>
                              <a:gd name="T115" fmla="*/ 1636 h 14684"/>
                              <a:gd name="T116" fmla="+- 0 6471 1091"/>
                              <a:gd name="T117" fmla="*/ T116 w 10205"/>
                              <a:gd name="T118" fmla="+- 0 1680 1624"/>
                              <a:gd name="T119" fmla="*/ 1680 h 14684"/>
                              <a:gd name="T120" fmla="+- 0 6660 1091"/>
                              <a:gd name="T121" fmla="*/ T120 w 10205"/>
                              <a:gd name="T122" fmla="+- 0 1701 1624"/>
                              <a:gd name="T123" fmla="*/ 1701 h 14684"/>
                              <a:gd name="T124" fmla="+- 0 6880 1091"/>
                              <a:gd name="T125" fmla="*/ T124 w 10205"/>
                              <a:gd name="T126" fmla="+- 0 1649 1624"/>
                              <a:gd name="T127" fmla="*/ 1649 h 14684"/>
                              <a:gd name="T128" fmla="+- 0 7173 1091"/>
                              <a:gd name="T129" fmla="*/ T128 w 10205"/>
                              <a:gd name="T130" fmla="+- 0 1627 1624"/>
                              <a:gd name="T131" fmla="*/ 1627 h 14684"/>
                              <a:gd name="T132" fmla="+- 0 7198 1091"/>
                              <a:gd name="T133" fmla="*/ T132 w 10205"/>
                              <a:gd name="T134" fmla="+- 0 1664 1624"/>
                              <a:gd name="T135" fmla="*/ 1664 h 14684"/>
                              <a:gd name="T136" fmla="+- 0 7399 1091"/>
                              <a:gd name="T137" fmla="*/ T136 w 10205"/>
                              <a:gd name="T138" fmla="+- 0 1704 1624"/>
                              <a:gd name="T139" fmla="*/ 1704 h 14684"/>
                              <a:gd name="T140" fmla="+- 0 7600 1091"/>
                              <a:gd name="T141" fmla="*/ T140 w 10205"/>
                              <a:gd name="T142" fmla="+- 0 1664 1624"/>
                              <a:gd name="T143" fmla="*/ 1664 h 14684"/>
                              <a:gd name="T144" fmla="+- 0 7881 1091"/>
                              <a:gd name="T145" fmla="*/ T144 w 10205"/>
                              <a:gd name="T146" fmla="+- 0 1624 1624"/>
                              <a:gd name="T147" fmla="*/ 1624 h 14684"/>
                              <a:gd name="T148" fmla="+- 0 8162 1091"/>
                              <a:gd name="T149" fmla="*/ T148 w 10205"/>
                              <a:gd name="T150" fmla="+- 0 1664 1624"/>
                              <a:gd name="T151" fmla="*/ 1664 h 14684"/>
                              <a:gd name="T152" fmla="+- 0 8137 1091"/>
                              <a:gd name="T153" fmla="*/ T152 w 10205"/>
                              <a:gd name="T154" fmla="+- 0 1701 1624"/>
                              <a:gd name="T155" fmla="*/ 1701 h 14684"/>
                              <a:gd name="T156" fmla="+- 0 8326 1091"/>
                              <a:gd name="T157" fmla="*/ T156 w 10205"/>
                              <a:gd name="T158" fmla="+- 0 1680 1624"/>
                              <a:gd name="T159" fmla="*/ 1680 h 14684"/>
                              <a:gd name="T160" fmla="+- 0 8588 1091"/>
                              <a:gd name="T161" fmla="*/ T160 w 10205"/>
                              <a:gd name="T162" fmla="+- 0 1627 1624"/>
                              <a:gd name="T163" fmla="*/ 1627 h 14684"/>
                              <a:gd name="T164" fmla="+- 0 8882 1091"/>
                              <a:gd name="T165" fmla="*/ T164 w 10205"/>
                              <a:gd name="T166" fmla="+- 0 1649 1624"/>
                              <a:gd name="T167" fmla="*/ 1649 h 14684"/>
                              <a:gd name="T168" fmla="+- 0 8873 1091"/>
                              <a:gd name="T169" fmla="*/ T168 w 10205"/>
                              <a:gd name="T170" fmla="+- 0 1692 1624"/>
                              <a:gd name="T171" fmla="*/ 1692 h 14684"/>
                              <a:gd name="T172" fmla="+- 0 9058 1091"/>
                              <a:gd name="T173" fmla="*/ T172 w 10205"/>
                              <a:gd name="T174" fmla="+- 0 1692 1624"/>
                              <a:gd name="T175" fmla="*/ 1692 h 14684"/>
                              <a:gd name="T176" fmla="+- 0 9299 1091"/>
                              <a:gd name="T177" fmla="*/ T176 w 10205"/>
                              <a:gd name="T178" fmla="+- 0 1636 1624"/>
                              <a:gd name="T179" fmla="*/ 1636 h 14684"/>
                              <a:gd name="T180" fmla="+- 0 9550 1091"/>
                              <a:gd name="T181" fmla="*/ T180 w 10205"/>
                              <a:gd name="T182" fmla="+- 0 16275 1624"/>
                              <a:gd name="T183" fmla="*/ 16275 h 14684"/>
                              <a:gd name="T184" fmla="+- 0 9540 1091"/>
                              <a:gd name="T185" fmla="*/ T184 w 10205"/>
                              <a:gd name="T186" fmla="+- 0 1692 1624"/>
                              <a:gd name="T187" fmla="*/ 1692 h 14684"/>
                              <a:gd name="T188" fmla="+- 0 9665 1091"/>
                              <a:gd name="T189" fmla="*/ T188 w 10205"/>
                              <a:gd name="T190" fmla="+- 0 16308 1624"/>
                              <a:gd name="T191" fmla="*/ 16308 h 14684"/>
                              <a:gd name="T192" fmla="+- 0 9846 1091"/>
                              <a:gd name="T193" fmla="*/ T192 w 10205"/>
                              <a:gd name="T194" fmla="+- 0 1649 1624"/>
                              <a:gd name="T195" fmla="*/ 1649 h 14684"/>
                              <a:gd name="T196" fmla="+- 0 9838 1091"/>
                              <a:gd name="T197" fmla="*/ T196 w 10205"/>
                              <a:gd name="T198" fmla="+- 0 1692 1624"/>
                              <a:gd name="T199" fmla="*/ 1692 h 14684"/>
                              <a:gd name="T200" fmla="+- 0 10026 1091"/>
                              <a:gd name="T201" fmla="*/ T200 w 10205"/>
                              <a:gd name="T202" fmla="+- 0 16268 1624"/>
                              <a:gd name="T203" fmla="*/ 16268 h 14684"/>
                              <a:gd name="T204" fmla="+- 0 10035 1091"/>
                              <a:gd name="T205" fmla="*/ T204 w 10205"/>
                              <a:gd name="T206" fmla="+- 0 1627 1624"/>
                              <a:gd name="T207" fmla="*/ 1627 h 14684"/>
                              <a:gd name="T208" fmla="+- 0 10146 1091"/>
                              <a:gd name="T209" fmla="*/ T208 w 10205"/>
                              <a:gd name="T210" fmla="+- 0 16268 1624"/>
                              <a:gd name="T211" fmla="*/ 16268 h 14684"/>
                              <a:gd name="T212" fmla="+- 0 10235 1091"/>
                              <a:gd name="T213" fmla="*/ T212 w 10205"/>
                              <a:gd name="T214" fmla="+- 0 16299 1624"/>
                              <a:gd name="T215" fmla="*/ 16299 h 14684"/>
                              <a:gd name="T216" fmla="+- 0 10254 1091"/>
                              <a:gd name="T217" fmla="*/ T216 w 10205"/>
                              <a:gd name="T218" fmla="+- 0 1649 1624"/>
                              <a:gd name="T219" fmla="*/ 1649 h 14684"/>
                              <a:gd name="T220" fmla="+- 0 10548 1091"/>
                              <a:gd name="T221" fmla="*/ T220 w 10205"/>
                              <a:gd name="T222" fmla="+- 0 1627 1624"/>
                              <a:gd name="T223" fmla="*/ 1627 h 14684"/>
                              <a:gd name="T224" fmla="+- 0 10572 1091"/>
                              <a:gd name="T225" fmla="*/ T224 w 10205"/>
                              <a:gd name="T226" fmla="+- 0 1664 1624"/>
                              <a:gd name="T227" fmla="*/ 1664 h 14684"/>
                              <a:gd name="T228" fmla="+- 0 10773 1091"/>
                              <a:gd name="T229" fmla="*/ T228 w 10205"/>
                              <a:gd name="T230" fmla="+- 0 1704 1624"/>
                              <a:gd name="T231" fmla="*/ 1704 h 14684"/>
                              <a:gd name="T232" fmla="+- 0 10975 1091"/>
                              <a:gd name="T233" fmla="*/ T232 w 10205"/>
                              <a:gd name="T234" fmla="+- 0 1664 1624"/>
                              <a:gd name="T235" fmla="*/ 1664 h 14684"/>
                              <a:gd name="T236" fmla="+- 0 11245 1091"/>
                              <a:gd name="T237" fmla="*/ T236 w 10205"/>
                              <a:gd name="T238" fmla="+- 0 1624 1624"/>
                              <a:gd name="T239" fmla="*/ 1624 h 14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205" h="14684">
                                <a:moveTo>
                                  <a:pt x="80" y="40"/>
                                </a:moveTo>
                                <a:lnTo>
                                  <a:pt x="77" y="25"/>
                                </a:lnTo>
                                <a:lnTo>
                                  <a:pt x="68" y="12"/>
                                </a:lnTo>
                                <a:lnTo>
                                  <a:pt x="56" y="3"/>
                                </a:lnTo>
                                <a:lnTo>
                                  <a:pt x="40" y="0"/>
                                </a:lnTo>
                                <a:lnTo>
                                  <a:pt x="25" y="3"/>
                                </a:lnTo>
                                <a:lnTo>
                                  <a:pt x="12" y="12"/>
                                </a:lnTo>
                                <a:lnTo>
                                  <a:pt x="3" y="25"/>
                                </a:lnTo>
                                <a:lnTo>
                                  <a:pt x="0" y="40"/>
                                </a:lnTo>
                                <a:lnTo>
                                  <a:pt x="3" y="56"/>
                                </a:lnTo>
                                <a:lnTo>
                                  <a:pt x="12" y="68"/>
                                </a:lnTo>
                                <a:lnTo>
                                  <a:pt x="25" y="77"/>
                                </a:lnTo>
                                <a:lnTo>
                                  <a:pt x="40" y="80"/>
                                </a:lnTo>
                                <a:lnTo>
                                  <a:pt x="56" y="77"/>
                                </a:lnTo>
                                <a:lnTo>
                                  <a:pt x="68" y="68"/>
                                </a:lnTo>
                                <a:lnTo>
                                  <a:pt x="77" y="56"/>
                                </a:lnTo>
                                <a:lnTo>
                                  <a:pt x="80" y="40"/>
                                </a:lnTo>
                                <a:moveTo>
                                  <a:pt x="321" y="40"/>
                                </a:moveTo>
                                <a:lnTo>
                                  <a:pt x="318" y="25"/>
                                </a:lnTo>
                                <a:lnTo>
                                  <a:pt x="309" y="12"/>
                                </a:lnTo>
                                <a:lnTo>
                                  <a:pt x="297" y="3"/>
                                </a:lnTo>
                                <a:lnTo>
                                  <a:pt x="281" y="0"/>
                                </a:lnTo>
                                <a:lnTo>
                                  <a:pt x="266" y="3"/>
                                </a:lnTo>
                                <a:lnTo>
                                  <a:pt x="253" y="12"/>
                                </a:lnTo>
                                <a:lnTo>
                                  <a:pt x="244" y="25"/>
                                </a:lnTo>
                                <a:lnTo>
                                  <a:pt x="241" y="40"/>
                                </a:lnTo>
                                <a:lnTo>
                                  <a:pt x="244" y="56"/>
                                </a:lnTo>
                                <a:lnTo>
                                  <a:pt x="253" y="68"/>
                                </a:lnTo>
                                <a:lnTo>
                                  <a:pt x="266" y="77"/>
                                </a:lnTo>
                                <a:lnTo>
                                  <a:pt x="281" y="80"/>
                                </a:lnTo>
                                <a:lnTo>
                                  <a:pt x="297" y="77"/>
                                </a:lnTo>
                                <a:lnTo>
                                  <a:pt x="309" y="68"/>
                                </a:lnTo>
                                <a:lnTo>
                                  <a:pt x="318" y="56"/>
                                </a:lnTo>
                                <a:lnTo>
                                  <a:pt x="321" y="40"/>
                                </a:lnTo>
                                <a:moveTo>
                                  <a:pt x="562" y="40"/>
                                </a:moveTo>
                                <a:lnTo>
                                  <a:pt x="559" y="25"/>
                                </a:lnTo>
                                <a:lnTo>
                                  <a:pt x="551" y="12"/>
                                </a:lnTo>
                                <a:lnTo>
                                  <a:pt x="538" y="3"/>
                                </a:lnTo>
                                <a:lnTo>
                                  <a:pt x="522" y="0"/>
                                </a:lnTo>
                                <a:lnTo>
                                  <a:pt x="507" y="3"/>
                                </a:lnTo>
                                <a:lnTo>
                                  <a:pt x="494" y="12"/>
                                </a:lnTo>
                                <a:lnTo>
                                  <a:pt x="485" y="25"/>
                                </a:lnTo>
                                <a:lnTo>
                                  <a:pt x="482" y="40"/>
                                </a:lnTo>
                                <a:lnTo>
                                  <a:pt x="485" y="56"/>
                                </a:lnTo>
                                <a:lnTo>
                                  <a:pt x="494" y="68"/>
                                </a:lnTo>
                                <a:lnTo>
                                  <a:pt x="507" y="77"/>
                                </a:lnTo>
                                <a:lnTo>
                                  <a:pt x="522" y="80"/>
                                </a:lnTo>
                                <a:lnTo>
                                  <a:pt x="538" y="77"/>
                                </a:lnTo>
                                <a:lnTo>
                                  <a:pt x="551" y="68"/>
                                </a:lnTo>
                                <a:lnTo>
                                  <a:pt x="559" y="56"/>
                                </a:lnTo>
                                <a:lnTo>
                                  <a:pt x="562" y="40"/>
                                </a:lnTo>
                                <a:moveTo>
                                  <a:pt x="803" y="40"/>
                                </a:moveTo>
                                <a:lnTo>
                                  <a:pt x="800" y="25"/>
                                </a:lnTo>
                                <a:lnTo>
                                  <a:pt x="792" y="12"/>
                                </a:lnTo>
                                <a:lnTo>
                                  <a:pt x="779" y="3"/>
                                </a:lnTo>
                                <a:lnTo>
                                  <a:pt x="763" y="0"/>
                                </a:lnTo>
                                <a:lnTo>
                                  <a:pt x="748" y="3"/>
                                </a:lnTo>
                                <a:lnTo>
                                  <a:pt x="735" y="12"/>
                                </a:lnTo>
                                <a:lnTo>
                                  <a:pt x="726" y="25"/>
                                </a:lnTo>
                                <a:lnTo>
                                  <a:pt x="723" y="40"/>
                                </a:lnTo>
                                <a:lnTo>
                                  <a:pt x="726" y="56"/>
                                </a:lnTo>
                                <a:lnTo>
                                  <a:pt x="735" y="68"/>
                                </a:lnTo>
                                <a:lnTo>
                                  <a:pt x="748" y="77"/>
                                </a:lnTo>
                                <a:lnTo>
                                  <a:pt x="763" y="80"/>
                                </a:lnTo>
                                <a:lnTo>
                                  <a:pt x="779" y="77"/>
                                </a:lnTo>
                                <a:lnTo>
                                  <a:pt x="792" y="68"/>
                                </a:lnTo>
                                <a:lnTo>
                                  <a:pt x="800" y="56"/>
                                </a:lnTo>
                                <a:lnTo>
                                  <a:pt x="803" y="40"/>
                                </a:lnTo>
                                <a:moveTo>
                                  <a:pt x="1044" y="40"/>
                                </a:moveTo>
                                <a:lnTo>
                                  <a:pt x="1041" y="25"/>
                                </a:lnTo>
                                <a:lnTo>
                                  <a:pt x="1033" y="12"/>
                                </a:lnTo>
                                <a:lnTo>
                                  <a:pt x="1020" y="3"/>
                                </a:lnTo>
                                <a:lnTo>
                                  <a:pt x="1004" y="0"/>
                                </a:lnTo>
                                <a:lnTo>
                                  <a:pt x="989" y="3"/>
                                </a:lnTo>
                                <a:lnTo>
                                  <a:pt x="976" y="12"/>
                                </a:lnTo>
                                <a:lnTo>
                                  <a:pt x="968" y="25"/>
                                </a:lnTo>
                                <a:lnTo>
                                  <a:pt x="964" y="40"/>
                                </a:lnTo>
                                <a:lnTo>
                                  <a:pt x="968" y="56"/>
                                </a:lnTo>
                                <a:lnTo>
                                  <a:pt x="976" y="68"/>
                                </a:lnTo>
                                <a:lnTo>
                                  <a:pt x="989" y="77"/>
                                </a:lnTo>
                                <a:lnTo>
                                  <a:pt x="1004" y="80"/>
                                </a:lnTo>
                                <a:lnTo>
                                  <a:pt x="1020" y="77"/>
                                </a:lnTo>
                                <a:lnTo>
                                  <a:pt x="1033" y="68"/>
                                </a:lnTo>
                                <a:lnTo>
                                  <a:pt x="1041" y="56"/>
                                </a:lnTo>
                                <a:lnTo>
                                  <a:pt x="1044" y="40"/>
                                </a:lnTo>
                                <a:moveTo>
                                  <a:pt x="1285" y="40"/>
                                </a:moveTo>
                                <a:lnTo>
                                  <a:pt x="1282" y="25"/>
                                </a:lnTo>
                                <a:lnTo>
                                  <a:pt x="1274" y="12"/>
                                </a:lnTo>
                                <a:lnTo>
                                  <a:pt x="1261" y="3"/>
                                </a:lnTo>
                                <a:lnTo>
                                  <a:pt x="1245" y="0"/>
                                </a:lnTo>
                                <a:lnTo>
                                  <a:pt x="1230" y="3"/>
                                </a:lnTo>
                                <a:lnTo>
                                  <a:pt x="1217" y="12"/>
                                </a:lnTo>
                                <a:lnTo>
                                  <a:pt x="1209" y="25"/>
                                </a:lnTo>
                                <a:lnTo>
                                  <a:pt x="1205" y="40"/>
                                </a:lnTo>
                                <a:lnTo>
                                  <a:pt x="1209" y="56"/>
                                </a:lnTo>
                                <a:lnTo>
                                  <a:pt x="1217" y="68"/>
                                </a:lnTo>
                                <a:lnTo>
                                  <a:pt x="1230" y="77"/>
                                </a:lnTo>
                                <a:lnTo>
                                  <a:pt x="1245" y="80"/>
                                </a:lnTo>
                                <a:lnTo>
                                  <a:pt x="1261" y="77"/>
                                </a:lnTo>
                                <a:lnTo>
                                  <a:pt x="1274" y="68"/>
                                </a:lnTo>
                                <a:lnTo>
                                  <a:pt x="1282" y="56"/>
                                </a:lnTo>
                                <a:lnTo>
                                  <a:pt x="1285" y="40"/>
                                </a:lnTo>
                                <a:moveTo>
                                  <a:pt x="1526" y="40"/>
                                </a:moveTo>
                                <a:lnTo>
                                  <a:pt x="1523" y="25"/>
                                </a:lnTo>
                                <a:lnTo>
                                  <a:pt x="1515" y="12"/>
                                </a:lnTo>
                                <a:lnTo>
                                  <a:pt x="1502" y="3"/>
                                </a:lnTo>
                                <a:lnTo>
                                  <a:pt x="1486" y="0"/>
                                </a:lnTo>
                                <a:lnTo>
                                  <a:pt x="1471" y="3"/>
                                </a:lnTo>
                                <a:lnTo>
                                  <a:pt x="1458" y="12"/>
                                </a:lnTo>
                                <a:lnTo>
                                  <a:pt x="1450" y="25"/>
                                </a:lnTo>
                                <a:lnTo>
                                  <a:pt x="1446" y="40"/>
                                </a:lnTo>
                                <a:lnTo>
                                  <a:pt x="1450" y="56"/>
                                </a:lnTo>
                                <a:lnTo>
                                  <a:pt x="1458" y="68"/>
                                </a:lnTo>
                                <a:lnTo>
                                  <a:pt x="1471" y="77"/>
                                </a:lnTo>
                                <a:lnTo>
                                  <a:pt x="1486" y="80"/>
                                </a:lnTo>
                                <a:lnTo>
                                  <a:pt x="1502" y="77"/>
                                </a:lnTo>
                                <a:lnTo>
                                  <a:pt x="1515" y="68"/>
                                </a:lnTo>
                                <a:lnTo>
                                  <a:pt x="1523" y="56"/>
                                </a:lnTo>
                                <a:lnTo>
                                  <a:pt x="1526" y="40"/>
                                </a:lnTo>
                                <a:moveTo>
                                  <a:pt x="1768" y="40"/>
                                </a:moveTo>
                                <a:lnTo>
                                  <a:pt x="1764" y="25"/>
                                </a:lnTo>
                                <a:lnTo>
                                  <a:pt x="1756" y="12"/>
                                </a:lnTo>
                                <a:lnTo>
                                  <a:pt x="1743" y="3"/>
                                </a:lnTo>
                                <a:lnTo>
                                  <a:pt x="1728" y="0"/>
                                </a:lnTo>
                                <a:lnTo>
                                  <a:pt x="1712" y="3"/>
                                </a:lnTo>
                                <a:lnTo>
                                  <a:pt x="1699" y="12"/>
                                </a:lnTo>
                                <a:lnTo>
                                  <a:pt x="1691" y="25"/>
                                </a:lnTo>
                                <a:lnTo>
                                  <a:pt x="1688" y="40"/>
                                </a:lnTo>
                                <a:lnTo>
                                  <a:pt x="1691" y="56"/>
                                </a:lnTo>
                                <a:lnTo>
                                  <a:pt x="1699" y="68"/>
                                </a:lnTo>
                                <a:lnTo>
                                  <a:pt x="1712" y="77"/>
                                </a:lnTo>
                                <a:lnTo>
                                  <a:pt x="1728" y="80"/>
                                </a:lnTo>
                                <a:lnTo>
                                  <a:pt x="1743" y="77"/>
                                </a:lnTo>
                                <a:lnTo>
                                  <a:pt x="1756" y="68"/>
                                </a:lnTo>
                                <a:lnTo>
                                  <a:pt x="1764" y="56"/>
                                </a:lnTo>
                                <a:lnTo>
                                  <a:pt x="1768" y="40"/>
                                </a:lnTo>
                                <a:moveTo>
                                  <a:pt x="2009" y="40"/>
                                </a:moveTo>
                                <a:lnTo>
                                  <a:pt x="2005" y="25"/>
                                </a:lnTo>
                                <a:lnTo>
                                  <a:pt x="1997" y="12"/>
                                </a:lnTo>
                                <a:lnTo>
                                  <a:pt x="1984" y="3"/>
                                </a:lnTo>
                                <a:lnTo>
                                  <a:pt x="1969" y="0"/>
                                </a:lnTo>
                                <a:lnTo>
                                  <a:pt x="1953" y="3"/>
                                </a:lnTo>
                                <a:lnTo>
                                  <a:pt x="1940" y="12"/>
                                </a:lnTo>
                                <a:lnTo>
                                  <a:pt x="1932" y="25"/>
                                </a:lnTo>
                                <a:lnTo>
                                  <a:pt x="1929" y="40"/>
                                </a:lnTo>
                                <a:lnTo>
                                  <a:pt x="1932" y="56"/>
                                </a:lnTo>
                                <a:lnTo>
                                  <a:pt x="1940" y="68"/>
                                </a:lnTo>
                                <a:lnTo>
                                  <a:pt x="1953" y="77"/>
                                </a:lnTo>
                                <a:lnTo>
                                  <a:pt x="1969" y="80"/>
                                </a:lnTo>
                                <a:lnTo>
                                  <a:pt x="1984" y="77"/>
                                </a:lnTo>
                                <a:lnTo>
                                  <a:pt x="1997" y="68"/>
                                </a:lnTo>
                                <a:lnTo>
                                  <a:pt x="2005" y="56"/>
                                </a:lnTo>
                                <a:lnTo>
                                  <a:pt x="2009" y="40"/>
                                </a:lnTo>
                                <a:moveTo>
                                  <a:pt x="2250" y="40"/>
                                </a:moveTo>
                                <a:lnTo>
                                  <a:pt x="2247" y="25"/>
                                </a:lnTo>
                                <a:lnTo>
                                  <a:pt x="2238" y="12"/>
                                </a:lnTo>
                                <a:lnTo>
                                  <a:pt x="2225" y="3"/>
                                </a:lnTo>
                                <a:lnTo>
                                  <a:pt x="2210" y="0"/>
                                </a:lnTo>
                                <a:lnTo>
                                  <a:pt x="2194" y="3"/>
                                </a:lnTo>
                                <a:lnTo>
                                  <a:pt x="2181" y="12"/>
                                </a:lnTo>
                                <a:lnTo>
                                  <a:pt x="2173" y="25"/>
                                </a:lnTo>
                                <a:lnTo>
                                  <a:pt x="2170" y="40"/>
                                </a:lnTo>
                                <a:lnTo>
                                  <a:pt x="2173" y="56"/>
                                </a:lnTo>
                                <a:lnTo>
                                  <a:pt x="2181" y="68"/>
                                </a:lnTo>
                                <a:lnTo>
                                  <a:pt x="2194" y="77"/>
                                </a:lnTo>
                                <a:lnTo>
                                  <a:pt x="2210" y="80"/>
                                </a:lnTo>
                                <a:lnTo>
                                  <a:pt x="2225" y="77"/>
                                </a:lnTo>
                                <a:lnTo>
                                  <a:pt x="2238" y="68"/>
                                </a:lnTo>
                                <a:lnTo>
                                  <a:pt x="2247" y="56"/>
                                </a:lnTo>
                                <a:lnTo>
                                  <a:pt x="2250" y="40"/>
                                </a:lnTo>
                                <a:moveTo>
                                  <a:pt x="2491" y="40"/>
                                </a:moveTo>
                                <a:lnTo>
                                  <a:pt x="2488" y="25"/>
                                </a:lnTo>
                                <a:lnTo>
                                  <a:pt x="2479" y="12"/>
                                </a:lnTo>
                                <a:lnTo>
                                  <a:pt x="2466" y="3"/>
                                </a:lnTo>
                                <a:lnTo>
                                  <a:pt x="2451" y="0"/>
                                </a:lnTo>
                                <a:lnTo>
                                  <a:pt x="2435" y="3"/>
                                </a:lnTo>
                                <a:lnTo>
                                  <a:pt x="2422" y="12"/>
                                </a:lnTo>
                                <a:lnTo>
                                  <a:pt x="2414" y="25"/>
                                </a:lnTo>
                                <a:lnTo>
                                  <a:pt x="2411" y="40"/>
                                </a:lnTo>
                                <a:lnTo>
                                  <a:pt x="2414" y="56"/>
                                </a:lnTo>
                                <a:lnTo>
                                  <a:pt x="2422" y="68"/>
                                </a:lnTo>
                                <a:lnTo>
                                  <a:pt x="2435" y="77"/>
                                </a:lnTo>
                                <a:lnTo>
                                  <a:pt x="2451" y="80"/>
                                </a:lnTo>
                                <a:lnTo>
                                  <a:pt x="2466" y="77"/>
                                </a:lnTo>
                                <a:lnTo>
                                  <a:pt x="2479" y="68"/>
                                </a:lnTo>
                                <a:lnTo>
                                  <a:pt x="2488" y="56"/>
                                </a:lnTo>
                                <a:lnTo>
                                  <a:pt x="2491" y="40"/>
                                </a:lnTo>
                                <a:moveTo>
                                  <a:pt x="2732" y="40"/>
                                </a:moveTo>
                                <a:lnTo>
                                  <a:pt x="2729" y="25"/>
                                </a:lnTo>
                                <a:lnTo>
                                  <a:pt x="2720" y="12"/>
                                </a:lnTo>
                                <a:lnTo>
                                  <a:pt x="2707" y="3"/>
                                </a:lnTo>
                                <a:lnTo>
                                  <a:pt x="2692" y="0"/>
                                </a:lnTo>
                                <a:lnTo>
                                  <a:pt x="2676" y="3"/>
                                </a:lnTo>
                                <a:lnTo>
                                  <a:pt x="2663" y="12"/>
                                </a:lnTo>
                                <a:lnTo>
                                  <a:pt x="2655" y="25"/>
                                </a:lnTo>
                                <a:lnTo>
                                  <a:pt x="2652" y="40"/>
                                </a:lnTo>
                                <a:lnTo>
                                  <a:pt x="2655" y="56"/>
                                </a:lnTo>
                                <a:lnTo>
                                  <a:pt x="2663" y="68"/>
                                </a:lnTo>
                                <a:lnTo>
                                  <a:pt x="2676" y="77"/>
                                </a:lnTo>
                                <a:lnTo>
                                  <a:pt x="2692" y="80"/>
                                </a:lnTo>
                                <a:lnTo>
                                  <a:pt x="2707" y="77"/>
                                </a:lnTo>
                                <a:lnTo>
                                  <a:pt x="2720" y="68"/>
                                </a:lnTo>
                                <a:lnTo>
                                  <a:pt x="2729" y="56"/>
                                </a:lnTo>
                                <a:lnTo>
                                  <a:pt x="2732" y="40"/>
                                </a:lnTo>
                                <a:moveTo>
                                  <a:pt x="2973" y="40"/>
                                </a:moveTo>
                                <a:lnTo>
                                  <a:pt x="2970" y="25"/>
                                </a:lnTo>
                                <a:lnTo>
                                  <a:pt x="2961" y="12"/>
                                </a:lnTo>
                                <a:lnTo>
                                  <a:pt x="2948" y="3"/>
                                </a:lnTo>
                                <a:lnTo>
                                  <a:pt x="2933" y="0"/>
                                </a:lnTo>
                                <a:lnTo>
                                  <a:pt x="2917" y="3"/>
                                </a:lnTo>
                                <a:lnTo>
                                  <a:pt x="2905" y="12"/>
                                </a:lnTo>
                                <a:lnTo>
                                  <a:pt x="2896" y="25"/>
                                </a:lnTo>
                                <a:lnTo>
                                  <a:pt x="2893" y="40"/>
                                </a:lnTo>
                                <a:lnTo>
                                  <a:pt x="2896" y="56"/>
                                </a:lnTo>
                                <a:lnTo>
                                  <a:pt x="2905" y="68"/>
                                </a:lnTo>
                                <a:lnTo>
                                  <a:pt x="2917" y="77"/>
                                </a:lnTo>
                                <a:lnTo>
                                  <a:pt x="2933" y="80"/>
                                </a:lnTo>
                                <a:lnTo>
                                  <a:pt x="2948" y="77"/>
                                </a:lnTo>
                                <a:lnTo>
                                  <a:pt x="2961" y="68"/>
                                </a:lnTo>
                                <a:lnTo>
                                  <a:pt x="2970" y="56"/>
                                </a:lnTo>
                                <a:lnTo>
                                  <a:pt x="2973" y="40"/>
                                </a:lnTo>
                                <a:moveTo>
                                  <a:pt x="3214" y="40"/>
                                </a:moveTo>
                                <a:lnTo>
                                  <a:pt x="3211" y="25"/>
                                </a:lnTo>
                                <a:lnTo>
                                  <a:pt x="3202" y="12"/>
                                </a:lnTo>
                                <a:lnTo>
                                  <a:pt x="3189" y="3"/>
                                </a:lnTo>
                                <a:lnTo>
                                  <a:pt x="3174" y="0"/>
                                </a:lnTo>
                                <a:lnTo>
                                  <a:pt x="3158" y="3"/>
                                </a:lnTo>
                                <a:lnTo>
                                  <a:pt x="3146" y="12"/>
                                </a:lnTo>
                                <a:lnTo>
                                  <a:pt x="3137" y="25"/>
                                </a:lnTo>
                                <a:lnTo>
                                  <a:pt x="3134" y="40"/>
                                </a:lnTo>
                                <a:lnTo>
                                  <a:pt x="3137" y="56"/>
                                </a:lnTo>
                                <a:lnTo>
                                  <a:pt x="3146" y="68"/>
                                </a:lnTo>
                                <a:lnTo>
                                  <a:pt x="3158" y="77"/>
                                </a:lnTo>
                                <a:lnTo>
                                  <a:pt x="3174" y="80"/>
                                </a:lnTo>
                                <a:lnTo>
                                  <a:pt x="3189" y="77"/>
                                </a:lnTo>
                                <a:lnTo>
                                  <a:pt x="3202" y="68"/>
                                </a:lnTo>
                                <a:lnTo>
                                  <a:pt x="3211" y="56"/>
                                </a:lnTo>
                                <a:lnTo>
                                  <a:pt x="3214" y="40"/>
                                </a:lnTo>
                                <a:moveTo>
                                  <a:pt x="3455" y="40"/>
                                </a:moveTo>
                                <a:lnTo>
                                  <a:pt x="3452" y="25"/>
                                </a:lnTo>
                                <a:lnTo>
                                  <a:pt x="3443" y="12"/>
                                </a:lnTo>
                                <a:lnTo>
                                  <a:pt x="3431" y="3"/>
                                </a:lnTo>
                                <a:lnTo>
                                  <a:pt x="3415" y="0"/>
                                </a:lnTo>
                                <a:lnTo>
                                  <a:pt x="3399" y="3"/>
                                </a:lnTo>
                                <a:lnTo>
                                  <a:pt x="3387" y="12"/>
                                </a:lnTo>
                                <a:lnTo>
                                  <a:pt x="3378" y="25"/>
                                </a:lnTo>
                                <a:lnTo>
                                  <a:pt x="3375" y="40"/>
                                </a:lnTo>
                                <a:lnTo>
                                  <a:pt x="3378" y="56"/>
                                </a:lnTo>
                                <a:lnTo>
                                  <a:pt x="3387" y="68"/>
                                </a:lnTo>
                                <a:lnTo>
                                  <a:pt x="3399" y="77"/>
                                </a:lnTo>
                                <a:lnTo>
                                  <a:pt x="3415" y="80"/>
                                </a:lnTo>
                                <a:lnTo>
                                  <a:pt x="3431" y="77"/>
                                </a:lnTo>
                                <a:lnTo>
                                  <a:pt x="3443" y="68"/>
                                </a:lnTo>
                                <a:lnTo>
                                  <a:pt x="3452" y="56"/>
                                </a:lnTo>
                                <a:lnTo>
                                  <a:pt x="3455" y="40"/>
                                </a:lnTo>
                                <a:moveTo>
                                  <a:pt x="3696" y="40"/>
                                </a:moveTo>
                                <a:lnTo>
                                  <a:pt x="3693" y="25"/>
                                </a:lnTo>
                                <a:lnTo>
                                  <a:pt x="3684" y="12"/>
                                </a:lnTo>
                                <a:lnTo>
                                  <a:pt x="3672" y="3"/>
                                </a:lnTo>
                                <a:lnTo>
                                  <a:pt x="3656" y="0"/>
                                </a:lnTo>
                                <a:lnTo>
                                  <a:pt x="3640" y="3"/>
                                </a:lnTo>
                                <a:lnTo>
                                  <a:pt x="3628" y="12"/>
                                </a:lnTo>
                                <a:lnTo>
                                  <a:pt x="3619" y="25"/>
                                </a:lnTo>
                                <a:lnTo>
                                  <a:pt x="3616" y="40"/>
                                </a:lnTo>
                                <a:lnTo>
                                  <a:pt x="3619" y="56"/>
                                </a:lnTo>
                                <a:lnTo>
                                  <a:pt x="3628" y="68"/>
                                </a:lnTo>
                                <a:lnTo>
                                  <a:pt x="3640" y="77"/>
                                </a:lnTo>
                                <a:lnTo>
                                  <a:pt x="3656" y="80"/>
                                </a:lnTo>
                                <a:lnTo>
                                  <a:pt x="3672" y="77"/>
                                </a:lnTo>
                                <a:lnTo>
                                  <a:pt x="3684" y="68"/>
                                </a:lnTo>
                                <a:lnTo>
                                  <a:pt x="3693" y="56"/>
                                </a:lnTo>
                                <a:lnTo>
                                  <a:pt x="3696" y="40"/>
                                </a:lnTo>
                                <a:moveTo>
                                  <a:pt x="3937" y="40"/>
                                </a:moveTo>
                                <a:lnTo>
                                  <a:pt x="3934" y="25"/>
                                </a:lnTo>
                                <a:lnTo>
                                  <a:pt x="3925" y="12"/>
                                </a:lnTo>
                                <a:lnTo>
                                  <a:pt x="3913" y="3"/>
                                </a:lnTo>
                                <a:lnTo>
                                  <a:pt x="3897" y="0"/>
                                </a:lnTo>
                                <a:lnTo>
                                  <a:pt x="3882" y="3"/>
                                </a:lnTo>
                                <a:lnTo>
                                  <a:pt x="3869" y="12"/>
                                </a:lnTo>
                                <a:lnTo>
                                  <a:pt x="3860" y="25"/>
                                </a:lnTo>
                                <a:lnTo>
                                  <a:pt x="3857" y="40"/>
                                </a:lnTo>
                                <a:lnTo>
                                  <a:pt x="3860" y="56"/>
                                </a:lnTo>
                                <a:lnTo>
                                  <a:pt x="3869" y="68"/>
                                </a:lnTo>
                                <a:lnTo>
                                  <a:pt x="3882" y="77"/>
                                </a:lnTo>
                                <a:lnTo>
                                  <a:pt x="3897" y="80"/>
                                </a:lnTo>
                                <a:lnTo>
                                  <a:pt x="3913" y="77"/>
                                </a:lnTo>
                                <a:lnTo>
                                  <a:pt x="3925" y="68"/>
                                </a:lnTo>
                                <a:lnTo>
                                  <a:pt x="3934" y="56"/>
                                </a:lnTo>
                                <a:lnTo>
                                  <a:pt x="3937" y="40"/>
                                </a:lnTo>
                                <a:moveTo>
                                  <a:pt x="4178" y="40"/>
                                </a:moveTo>
                                <a:lnTo>
                                  <a:pt x="4175" y="25"/>
                                </a:lnTo>
                                <a:lnTo>
                                  <a:pt x="4166" y="12"/>
                                </a:lnTo>
                                <a:lnTo>
                                  <a:pt x="4154" y="3"/>
                                </a:lnTo>
                                <a:lnTo>
                                  <a:pt x="4138" y="0"/>
                                </a:lnTo>
                                <a:lnTo>
                                  <a:pt x="4123" y="3"/>
                                </a:lnTo>
                                <a:lnTo>
                                  <a:pt x="4110" y="12"/>
                                </a:lnTo>
                                <a:lnTo>
                                  <a:pt x="4101" y="25"/>
                                </a:lnTo>
                                <a:lnTo>
                                  <a:pt x="4098" y="40"/>
                                </a:lnTo>
                                <a:lnTo>
                                  <a:pt x="4101" y="56"/>
                                </a:lnTo>
                                <a:lnTo>
                                  <a:pt x="4110" y="68"/>
                                </a:lnTo>
                                <a:lnTo>
                                  <a:pt x="4123" y="77"/>
                                </a:lnTo>
                                <a:lnTo>
                                  <a:pt x="4138" y="80"/>
                                </a:lnTo>
                                <a:lnTo>
                                  <a:pt x="4154" y="77"/>
                                </a:lnTo>
                                <a:lnTo>
                                  <a:pt x="4166" y="68"/>
                                </a:lnTo>
                                <a:lnTo>
                                  <a:pt x="4175" y="56"/>
                                </a:lnTo>
                                <a:lnTo>
                                  <a:pt x="4178" y="40"/>
                                </a:lnTo>
                                <a:moveTo>
                                  <a:pt x="4419" y="40"/>
                                </a:moveTo>
                                <a:lnTo>
                                  <a:pt x="4416" y="25"/>
                                </a:lnTo>
                                <a:lnTo>
                                  <a:pt x="4407" y="12"/>
                                </a:lnTo>
                                <a:lnTo>
                                  <a:pt x="4395" y="3"/>
                                </a:lnTo>
                                <a:lnTo>
                                  <a:pt x="4379" y="0"/>
                                </a:lnTo>
                                <a:lnTo>
                                  <a:pt x="4364" y="3"/>
                                </a:lnTo>
                                <a:lnTo>
                                  <a:pt x="4351" y="12"/>
                                </a:lnTo>
                                <a:lnTo>
                                  <a:pt x="4342" y="25"/>
                                </a:lnTo>
                                <a:lnTo>
                                  <a:pt x="4339" y="40"/>
                                </a:lnTo>
                                <a:lnTo>
                                  <a:pt x="4342" y="56"/>
                                </a:lnTo>
                                <a:lnTo>
                                  <a:pt x="4351" y="68"/>
                                </a:lnTo>
                                <a:lnTo>
                                  <a:pt x="4364" y="77"/>
                                </a:lnTo>
                                <a:lnTo>
                                  <a:pt x="4379" y="80"/>
                                </a:lnTo>
                                <a:lnTo>
                                  <a:pt x="4395" y="77"/>
                                </a:lnTo>
                                <a:lnTo>
                                  <a:pt x="4407" y="68"/>
                                </a:lnTo>
                                <a:lnTo>
                                  <a:pt x="4416" y="56"/>
                                </a:lnTo>
                                <a:lnTo>
                                  <a:pt x="4419" y="40"/>
                                </a:lnTo>
                                <a:moveTo>
                                  <a:pt x="4660" y="40"/>
                                </a:moveTo>
                                <a:lnTo>
                                  <a:pt x="4657" y="25"/>
                                </a:lnTo>
                                <a:lnTo>
                                  <a:pt x="4649" y="12"/>
                                </a:lnTo>
                                <a:lnTo>
                                  <a:pt x="4636" y="3"/>
                                </a:lnTo>
                                <a:lnTo>
                                  <a:pt x="4620" y="0"/>
                                </a:lnTo>
                                <a:lnTo>
                                  <a:pt x="4605" y="3"/>
                                </a:lnTo>
                                <a:lnTo>
                                  <a:pt x="4592" y="12"/>
                                </a:lnTo>
                                <a:lnTo>
                                  <a:pt x="4583" y="25"/>
                                </a:lnTo>
                                <a:lnTo>
                                  <a:pt x="4580" y="40"/>
                                </a:lnTo>
                                <a:lnTo>
                                  <a:pt x="4583" y="56"/>
                                </a:lnTo>
                                <a:lnTo>
                                  <a:pt x="4592" y="68"/>
                                </a:lnTo>
                                <a:lnTo>
                                  <a:pt x="4605" y="77"/>
                                </a:lnTo>
                                <a:lnTo>
                                  <a:pt x="4620" y="80"/>
                                </a:lnTo>
                                <a:lnTo>
                                  <a:pt x="4636" y="77"/>
                                </a:lnTo>
                                <a:lnTo>
                                  <a:pt x="4649" y="68"/>
                                </a:lnTo>
                                <a:lnTo>
                                  <a:pt x="4657" y="56"/>
                                </a:lnTo>
                                <a:lnTo>
                                  <a:pt x="4660" y="40"/>
                                </a:lnTo>
                                <a:moveTo>
                                  <a:pt x="4901" y="40"/>
                                </a:moveTo>
                                <a:lnTo>
                                  <a:pt x="4898" y="25"/>
                                </a:lnTo>
                                <a:lnTo>
                                  <a:pt x="4890" y="12"/>
                                </a:lnTo>
                                <a:lnTo>
                                  <a:pt x="4877" y="3"/>
                                </a:lnTo>
                                <a:lnTo>
                                  <a:pt x="4861" y="0"/>
                                </a:lnTo>
                                <a:lnTo>
                                  <a:pt x="4846" y="3"/>
                                </a:lnTo>
                                <a:lnTo>
                                  <a:pt x="4833" y="12"/>
                                </a:lnTo>
                                <a:lnTo>
                                  <a:pt x="4824" y="25"/>
                                </a:lnTo>
                                <a:lnTo>
                                  <a:pt x="4821" y="40"/>
                                </a:lnTo>
                                <a:lnTo>
                                  <a:pt x="4824" y="56"/>
                                </a:lnTo>
                                <a:lnTo>
                                  <a:pt x="4833" y="68"/>
                                </a:lnTo>
                                <a:lnTo>
                                  <a:pt x="4846" y="77"/>
                                </a:lnTo>
                                <a:lnTo>
                                  <a:pt x="4861" y="80"/>
                                </a:lnTo>
                                <a:lnTo>
                                  <a:pt x="4877" y="77"/>
                                </a:lnTo>
                                <a:lnTo>
                                  <a:pt x="4890" y="68"/>
                                </a:lnTo>
                                <a:lnTo>
                                  <a:pt x="4898" y="56"/>
                                </a:lnTo>
                                <a:lnTo>
                                  <a:pt x="4901" y="40"/>
                                </a:lnTo>
                                <a:moveTo>
                                  <a:pt x="5142" y="40"/>
                                </a:moveTo>
                                <a:lnTo>
                                  <a:pt x="5139" y="25"/>
                                </a:lnTo>
                                <a:lnTo>
                                  <a:pt x="5131" y="12"/>
                                </a:lnTo>
                                <a:lnTo>
                                  <a:pt x="5118" y="3"/>
                                </a:lnTo>
                                <a:lnTo>
                                  <a:pt x="5102" y="0"/>
                                </a:lnTo>
                                <a:lnTo>
                                  <a:pt x="5087" y="3"/>
                                </a:lnTo>
                                <a:lnTo>
                                  <a:pt x="5074" y="12"/>
                                </a:lnTo>
                                <a:lnTo>
                                  <a:pt x="5066" y="25"/>
                                </a:lnTo>
                                <a:lnTo>
                                  <a:pt x="5062" y="40"/>
                                </a:lnTo>
                                <a:lnTo>
                                  <a:pt x="5066" y="56"/>
                                </a:lnTo>
                                <a:lnTo>
                                  <a:pt x="5074" y="68"/>
                                </a:lnTo>
                                <a:lnTo>
                                  <a:pt x="5087" y="77"/>
                                </a:lnTo>
                                <a:lnTo>
                                  <a:pt x="5102" y="80"/>
                                </a:lnTo>
                                <a:lnTo>
                                  <a:pt x="5118" y="77"/>
                                </a:lnTo>
                                <a:lnTo>
                                  <a:pt x="5131" y="68"/>
                                </a:lnTo>
                                <a:lnTo>
                                  <a:pt x="5139" y="56"/>
                                </a:lnTo>
                                <a:lnTo>
                                  <a:pt x="5142" y="40"/>
                                </a:lnTo>
                                <a:moveTo>
                                  <a:pt x="5383" y="40"/>
                                </a:moveTo>
                                <a:lnTo>
                                  <a:pt x="5380" y="25"/>
                                </a:lnTo>
                                <a:lnTo>
                                  <a:pt x="5372" y="12"/>
                                </a:lnTo>
                                <a:lnTo>
                                  <a:pt x="5359" y="3"/>
                                </a:lnTo>
                                <a:lnTo>
                                  <a:pt x="5343" y="0"/>
                                </a:lnTo>
                                <a:lnTo>
                                  <a:pt x="5328" y="3"/>
                                </a:lnTo>
                                <a:lnTo>
                                  <a:pt x="5315" y="12"/>
                                </a:lnTo>
                                <a:lnTo>
                                  <a:pt x="5307" y="25"/>
                                </a:lnTo>
                                <a:lnTo>
                                  <a:pt x="5303" y="40"/>
                                </a:lnTo>
                                <a:lnTo>
                                  <a:pt x="5307" y="56"/>
                                </a:lnTo>
                                <a:lnTo>
                                  <a:pt x="5315" y="68"/>
                                </a:lnTo>
                                <a:lnTo>
                                  <a:pt x="5328" y="77"/>
                                </a:lnTo>
                                <a:lnTo>
                                  <a:pt x="5343" y="80"/>
                                </a:lnTo>
                                <a:lnTo>
                                  <a:pt x="5359" y="77"/>
                                </a:lnTo>
                                <a:lnTo>
                                  <a:pt x="5372" y="68"/>
                                </a:lnTo>
                                <a:lnTo>
                                  <a:pt x="5380" y="56"/>
                                </a:lnTo>
                                <a:lnTo>
                                  <a:pt x="5383" y="40"/>
                                </a:lnTo>
                                <a:moveTo>
                                  <a:pt x="5624" y="40"/>
                                </a:moveTo>
                                <a:lnTo>
                                  <a:pt x="5621" y="25"/>
                                </a:lnTo>
                                <a:lnTo>
                                  <a:pt x="5613" y="12"/>
                                </a:lnTo>
                                <a:lnTo>
                                  <a:pt x="5600" y="3"/>
                                </a:lnTo>
                                <a:lnTo>
                                  <a:pt x="5584" y="0"/>
                                </a:lnTo>
                                <a:lnTo>
                                  <a:pt x="5569" y="3"/>
                                </a:lnTo>
                                <a:lnTo>
                                  <a:pt x="5556" y="12"/>
                                </a:lnTo>
                                <a:lnTo>
                                  <a:pt x="5548" y="25"/>
                                </a:lnTo>
                                <a:lnTo>
                                  <a:pt x="5544" y="40"/>
                                </a:lnTo>
                                <a:lnTo>
                                  <a:pt x="5548" y="56"/>
                                </a:lnTo>
                                <a:lnTo>
                                  <a:pt x="5556" y="68"/>
                                </a:lnTo>
                                <a:lnTo>
                                  <a:pt x="5569" y="77"/>
                                </a:lnTo>
                                <a:lnTo>
                                  <a:pt x="5584" y="80"/>
                                </a:lnTo>
                                <a:lnTo>
                                  <a:pt x="5600" y="77"/>
                                </a:lnTo>
                                <a:lnTo>
                                  <a:pt x="5613" y="68"/>
                                </a:lnTo>
                                <a:lnTo>
                                  <a:pt x="5621" y="56"/>
                                </a:lnTo>
                                <a:lnTo>
                                  <a:pt x="5624" y="40"/>
                                </a:lnTo>
                                <a:moveTo>
                                  <a:pt x="5866" y="40"/>
                                </a:moveTo>
                                <a:lnTo>
                                  <a:pt x="5862" y="25"/>
                                </a:lnTo>
                                <a:lnTo>
                                  <a:pt x="5854" y="12"/>
                                </a:lnTo>
                                <a:lnTo>
                                  <a:pt x="5841" y="3"/>
                                </a:lnTo>
                                <a:lnTo>
                                  <a:pt x="5826" y="0"/>
                                </a:lnTo>
                                <a:lnTo>
                                  <a:pt x="5810" y="3"/>
                                </a:lnTo>
                                <a:lnTo>
                                  <a:pt x="5797" y="12"/>
                                </a:lnTo>
                                <a:lnTo>
                                  <a:pt x="5789" y="25"/>
                                </a:lnTo>
                                <a:lnTo>
                                  <a:pt x="5786" y="40"/>
                                </a:lnTo>
                                <a:lnTo>
                                  <a:pt x="5789" y="56"/>
                                </a:lnTo>
                                <a:lnTo>
                                  <a:pt x="5797" y="68"/>
                                </a:lnTo>
                                <a:lnTo>
                                  <a:pt x="5810" y="77"/>
                                </a:lnTo>
                                <a:lnTo>
                                  <a:pt x="5826" y="80"/>
                                </a:lnTo>
                                <a:lnTo>
                                  <a:pt x="5841" y="77"/>
                                </a:lnTo>
                                <a:lnTo>
                                  <a:pt x="5854" y="68"/>
                                </a:lnTo>
                                <a:lnTo>
                                  <a:pt x="5862" y="56"/>
                                </a:lnTo>
                                <a:lnTo>
                                  <a:pt x="5866" y="40"/>
                                </a:lnTo>
                                <a:moveTo>
                                  <a:pt x="6107" y="40"/>
                                </a:moveTo>
                                <a:lnTo>
                                  <a:pt x="6103" y="25"/>
                                </a:lnTo>
                                <a:lnTo>
                                  <a:pt x="6095" y="12"/>
                                </a:lnTo>
                                <a:lnTo>
                                  <a:pt x="6082" y="3"/>
                                </a:lnTo>
                                <a:lnTo>
                                  <a:pt x="6067" y="0"/>
                                </a:lnTo>
                                <a:lnTo>
                                  <a:pt x="6051" y="3"/>
                                </a:lnTo>
                                <a:lnTo>
                                  <a:pt x="6038" y="12"/>
                                </a:lnTo>
                                <a:lnTo>
                                  <a:pt x="6030" y="25"/>
                                </a:lnTo>
                                <a:lnTo>
                                  <a:pt x="6027" y="40"/>
                                </a:lnTo>
                                <a:lnTo>
                                  <a:pt x="6030" y="56"/>
                                </a:lnTo>
                                <a:lnTo>
                                  <a:pt x="6038" y="68"/>
                                </a:lnTo>
                                <a:lnTo>
                                  <a:pt x="6051" y="77"/>
                                </a:lnTo>
                                <a:lnTo>
                                  <a:pt x="6067" y="80"/>
                                </a:lnTo>
                                <a:lnTo>
                                  <a:pt x="6082" y="77"/>
                                </a:lnTo>
                                <a:lnTo>
                                  <a:pt x="6095" y="68"/>
                                </a:lnTo>
                                <a:lnTo>
                                  <a:pt x="6103" y="56"/>
                                </a:lnTo>
                                <a:lnTo>
                                  <a:pt x="6107" y="40"/>
                                </a:lnTo>
                                <a:moveTo>
                                  <a:pt x="6348" y="40"/>
                                </a:moveTo>
                                <a:lnTo>
                                  <a:pt x="6345" y="25"/>
                                </a:lnTo>
                                <a:lnTo>
                                  <a:pt x="6336" y="12"/>
                                </a:lnTo>
                                <a:lnTo>
                                  <a:pt x="6323" y="3"/>
                                </a:lnTo>
                                <a:lnTo>
                                  <a:pt x="6308" y="0"/>
                                </a:lnTo>
                                <a:lnTo>
                                  <a:pt x="6292" y="3"/>
                                </a:lnTo>
                                <a:lnTo>
                                  <a:pt x="6279" y="12"/>
                                </a:lnTo>
                                <a:lnTo>
                                  <a:pt x="6271" y="25"/>
                                </a:lnTo>
                                <a:lnTo>
                                  <a:pt x="6268" y="40"/>
                                </a:lnTo>
                                <a:lnTo>
                                  <a:pt x="6271" y="56"/>
                                </a:lnTo>
                                <a:lnTo>
                                  <a:pt x="6279" y="68"/>
                                </a:lnTo>
                                <a:lnTo>
                                  <a:pt x="6292" y="77"/>
                                </a:lnTo>
                                <a:lnTo>
                                  <a:pt x="6308" y="80"/>
                                </a:lnTo>
                                <a:lnTo>
                                  <a:pt x="6323" y="77"/>
                                </a:lnTo>
                                <a:lnTo>
                                  <a:pt x="6336" y="68"/>
                                </a:lnTo>
                                <a:lnTo>
                                  <a:pt x="6345" y="56"/>
                                </a:lnTo>
                                <a:lnTo>
                                  <a:pt x="6348" y="40"/>
                                </a:lnTo>
                                <a:moveTo>
                                  <a:pt x="6589" y="40"/>
                                </a:moveTo>
                                <a:lnTo>
                                  <a:pt x="6586" y="25"/>
                                </a:lnTo>
                                <a:lnTo>
                                  <a:pt x="6577" y="12"/>
                                </a:lnTo>
                                <a:lnTo>
                                  <a:pt x="6564" y="3"/>
                                </a:lnTo>
                                <a:lnTo>
                                  <a:pt x="6549" y="0"/>
                                </a:lnTo>
                                <a:lnTo>
                                  <a:pt x="6533" y="3"/>
                                </a:lnTo>
                                <a:lnTo>
                                  <a:pt x="6520" y="12"/>
                                </a:lnTo>
                                <a:lnTo>
                                  <a:pt x="6512" y="25"/>
                                </a:lnTo>
                                <a:lnTo>
                                  <a:pt x="6509" y="40"/>
                                </a:lnTo>
                                <a:lnTo>
                                  <a:pt x="6512" y="56"/>
                                </a:lnTo>
                                <a:lnTo>
                                  <a:pt x="6520" y="68"/>
                                </a:lnTo>
                                <a:lnTo>
                                  <a:pt x="6533" y="77"/>
                                </a:lnTo>
                                <a:lnTo>
                                  <a:pt x="6549" y="80"/>
                                </a:lnTo>
                                <a:lnTo>
                                  <a:pt x="6564" y="77"/>
                                </a:lnTo>
                                <a:lnTo>
                                  <a:pt x="6577" y="68"/>
                                </a:lnTo>
                                <a:lnTo>
                                  <a:pt x="6586" y="56"/>
                                </a:lnTo>
                                <a:lnTo>
                                  <a:pt x="6589" y="40"/>
                                </a:lnTo>
                                <a:moveTo>
                                  <a:pt x="6830" y="40"/>
                                </a:moveTo>
                                <a:lnTo>
                                  <a:pt x="6827" y="25"/>
                                </a:lnTo>
                                <a:lnTo>
                                  <a:pt x="6818" y="12"/>
                                </a:lnTo>
                                <a:lnTo>
                                  <a:pt x="6805" y="3"/>
                                </a:lnTo>
                                <a:lnTo>
                                  <a:pt x="6790" y="0"/>
                                </a:lnTo>
                                <a:lnTo>
                                  <a:pt x="6774" y="3"/>
                                </a:lnTo>
                                <a:lnTo>
                                  <a:pt x="6761" y="12"/>
                                </a:lnTo>
                                <a:lnTo>
                                  <a:pt x="6753" y="25"/>
                                </a:lnTo>
                                <a:lnTo>
                                  <a:pt x="6750" y="40"/>
                                </a:lnTo>
                                <a:lnTo>
                                  <a:pt x="6753" y="56"/>
                                </a:lnTo>
                                <a:lnTo>
                                  <a:pt x="6761" y="68"/>
                                </a:lnTo>
                                <a:lnTo>
                                  <a:pt x="6774" y="77"/>
                                </a:lnTo>
                                <a:lnTo>
                                  <a:pt x="6790" y="80"/>
                                </a:lnTo>
                                <a:lnTo>
                                  <a:pt x="6805" y="77"/>
                                </a:lnTo>
                                <a:lnTo>
                                  <a:pt x="6818" y="68"/>
                                </a:lnTo>
                                <a:lnTo>
                                  <a:pt x="6827" y="56"/>
                                </a:lnTo>
                                <a:lnTo>
                                  <a:pt x="6830" y="40"/>
                                </a:lnTo>
                                <a:moveTo>
                                  <a:pt x="7071" y="40"/>
                                </a:moveTo>
                                <a:lnTo>
                                  <a:pt x="7068" y="25"/>
                                </a:lnTo>
                                <a:lnTo>
                                  <a:pt x="7059" y="12"/>
                                </a:lnTo>
                                <a:lnTo>
                                  <a:pt x="7046" y="3"/>
                                </a:lnTo>
                                <a:lnTo>
                                  <a:pt x="7031" y="0"/>
                                </a:lnTo>
                                <a:lnTo>
                                  <a:pt x="7015" y="3"/>
                                </a:lnTo>
                                <a:lnTo>
                                  <a:pt x="7003" y="12"/>
                                </a:lnTo>
                                <a:lnTo>
                                  <a:pt x="6994" y="25"/>
                                </a:lnTo>
                                <a:lnTo>
                                  <a:pt x="6991" y="40"/>
                                </a:lnTo>
                                <a:lnTo>
                                  <a:pt x="6994" y="56"/>
                                </a:lnTo>
                                <a:lnTo>
                                  <a:pt x="7003" y="68"/>
                                </a:lnTo>
                                <a:lnTo>
                                  <a:pt x="7015" y="77"/>
                                </a:lnTo>
                                <a:lnTo>
                                  <a:pt x="7031" y="80"/>
                                </a:lnTo>
                                <a:lnTo>
                                  <a:pt x="7046" y="77"/>
                                </a:lnTo>
                                <a:lnTo>
                                  <a:pt x="7059" y="68"/>
                                </a:lnTo>
                                <a:lnTo>
                                  <a:pt x="7068" y="56"/>
                                </a:lnTo>
                                <a:lnTo>
                                  <a:pt x="7071" y="40"/>
                                </a:lnTo>
                                <a:moveTo>
                                  <a:pt x="7312" y="40"/>
                                </a:moveTo>
                                <a:lnTo>
                                  <a:pt x="7309" y="25"/>
                                </a:lnTo>
                                <a:lnTo>
                                  <a:pt x="7300" y="12"/>
                                </a:lnTo>
                                <a:lnTo>
                                  <a:pt x="7287" y="3"/>
                                </a:lnTo>
                                <a:lnTo>
                                  <a:pt x="7272" y="0"/>
                                </a:lnTo>
                                <a:lnTo>
                                  <a:pt x="7256" y="3"/>
                                </a:lnTo>
                                <a:lnTo>
                                  <a:pt x="7244" y="12"/>
                                </a:lnTo>
                                <a:lnTo>
                                  <a:pt x="7235" y="25"/>
                                </a:lnTo>
                                <a:lnTo>
                                  <a:pt x="7232" y="40"/>
                                </a:lnTo>
                                <a:lnTo>
                                  <a:pt x="7235" y="56"/>
                                </a:lnTo>
                                <a:lnTo>
                                  <a:pt x="7244" y="68"/>
                                </a:lnTo>
                                <a:lnTo>
                                  <a:pt x="7256" y="77"/>
                                </a:lnTo>
                                <a:lnTo>
                                  <a:pt x="7272" y="80"/>
                                </a:lnTo>
                                <a:lnTo>
                                  <a:pt x="7287" y="77"/>
                                </a:lnTo>
                                <a:lnTo>
                                  <a:pt x="7300" y="68"/>
                                </a:lnTo>
                                <a:lnTo>
                                  <a:pt x="7309" y="56"/>
                                </a:lnTo>
                                <a:lnTo>
                                  <a:pt x="7312" y="40"/>
                                </a:lnTo>
                                <a:moveTo>
                                  <a:pt x="7553" y="40"/>
                                </a:moveTo>
                                <a:lnTo>
                                  <a:pt x="7550" y="25"/>
                                </a:lnTo>
                                <a:lnTo>
                                  <a:pt x="7541" y="12"/>
                                </a:lnTo>
                                <a:lnTo>
                                  <a:pt x="7529" y="3"/>
                                </a:lnTo>
                                <a:lnTo>
                                  <a:pt x="7513" y="0"/>
                                </a:lnTo>
                                <a:lnTo>
                                  <a:pt x="7497" y="3"/>
                                </a:lnTo>
                                <a:lnTo>
                                  <a:pt x="7485" y="12"/>
                                </a:lnTo>
                                <a:lnTo>
                                  <a:pt x="7476" y="25"/>
                                </a:lnTo>
                                <a:lnTo>
                                  <a:pt x="7473" y="40"/>
                                </a:lnTo>
                                <a:lnTo>
                                  <a:pt x="7476" y="56"/>
                                </a:lnTo>
                                <a:lnTo>
                                  <a:pt x="7485" y="68"/>
                                </a:lnTo>
                                <a:lnTo>
                                  <a:pt x="7497" y="77"/>
                                </a:lnTo>
                                <a:lnTo>
                                  <a:pt x="7513" y="80"/>
                                </a:lnTo>
                                <a:lnTo>
                                  <a:pt x="7529" y="77"/>
                                </a:lnTo>
                                <a:lnTo>
                                  <a:pt x="7541" y="68"/>
                                </a:lnTo>
                                <a:lnTo>
                                  <a:pt x="7550" y="56"/>
                                </a:lnTo>
                                <a:lnTo>
                                  <a:pt x="7553" y="40"/>
                                </a:lnTo>
                                <a:moveTo>
                                  <a:pt x="7794" y="40"/>
                                </a:moveTo>
                                <a:lnTo>
                                  <a:pt x="7791" y="25"/>
                                </a:lnTo>
                                <a:lnTo>
                                  <a:pt x="7782" y="12"/>
                                </a:lnTo>
                                <a:lnTo>
                                  <a:pt x="7770" y="3"/>
                                </a:lnTo>
                                <a:lnTo>
                                  <a:pt x="7754" y="0"/>
                                </a:lnTo>
                                <a:lnTo>
                                  <a:pt x="7738" y="3"/>
                                </a:lnTo>
                                <a:lnTo>
                                  <a:pt x="7726" y="12"/>
                                </a:lnTo>
                                <a:lnTo>
                                  <a:pt x="7717" y="25"/>
                                </a:lnTo>
                                <a:lnTo>
                                  <a:pt x="7714" y="40"/>
                                </a:lnTo>
                                <a:lnTo>
                                  <a:pt x="7717" y="56"/>
                                </a:lnTo>
                                <a:lnTo>
                                  <a:pt x="7726" y="68"/>
                                </a:lnTo>
                                <a:lnTo>
                                  <a:pt x="7738" y="77"/>
                                </a:lnTo>
                                <a:lnTo>
                                  <a:pt x="7754" y="80"/>
                                </a:lnTo>
                                <a:lnTo>
                                  <a:pt x="7770" y="77"/>
                                </a:lnTo>
                                <a:lnTo>
                                  <a:pt x="7782" y="68"/>
                                </a:lnTo>
                                <a:lnTo>
                                  <a:pt x="7791" y="56"/>
                                </a:lnTo>
                                <a:lnTo>
                                  <a:pt x="7794" y="40"/>
                                </a:lnTo>
                                <a:moveTo>
                                  <a:pt x="8035" y="40"/>
                                </a:moveTo>
                                <a:lnTo>
                                  <a:pt x="8032" y="25"/>
                                </a:lnTo>
                                <a:lnTo>
                                  <a:pt x="8023" y="12"/>
                                </a:lnTo>
                                <a:lnTo>
                                  <a:pt x="8011" y="3"/>
                                </a:lnTo>
                                <a:lnTo>
                                  <a:pt x="7995" y="0"/>
                                </a:lnTo>
                                <a:lnTo>
                                  <a:pt x="7979" y="3"/>
                                </a:lnTo>
                                <a:lnTo>
                                  <a:pt x="7967" y="12"/>
                                </a:lnTo>
                                <a:lnTo>
                                  <a:pt x="7958" y="25"/>
                                </a:lnTo>
                                <a:lnTo>
                                  <a:pt x="7955" y="40"/>
                                </a:lnTo>
                                <a:lnTo>
                                  <a:pt x="7958" y="56"/>
                                </a:lnTo>
                                <a:lnTo>
                                  <a:pt x="7967" y="68"/>
                                </a:lnTo>
                                <a:lnTo>
                                  <a:pt x="7979" y="77"/>
                                </a:lnTo>
                                <a:lnTo>
                                  <a:pt x="7995" y="80"/>
                                </a:lnTo>
                                <a:lnTo>
                                  <a:pt x="8011" y="77"/>
                                </a:lnTo>
                                <a:lnTo>
                                  <a:pt x="8023" y="68"/>
                                </a:lnTo>
                                <a:lnTo>
                                  <a:pt x="8032" y="56"/>
                                </a:lnTo>
                                <a:lnTo>
                                  <a:pt x="8035" y="40"/>
                                </a:lnTo>
                                <a:moveTo>
                                  <a:pt x="8276" y="40"/>
                                </a:moveTo>
                                <a:lnTo>
                                  <a:pt x="8273" y="25"/>
                                </a:lnTo>
                                <a:lnTo>
                                  <a:pt x="8264" y="12"/>
                                </a:lnTo>
                                <a:lnTo>
                                  <a:pt x="8252" y="3"/>
                                </a:lnTo>
                                <a:lnTo>
                                  <a:pt x="8236" y="0"/>
                                </a:lnTo>
                                <a:lnTo>
                                  <a:pt x="8221" y="3"/>
                                </a:lnTo>
                                <a:lnTo>
                                  <a:pt x="8208" y="12"/>
                                </a:lnTo>
                                <a:lnTo>
                                  <a:pt x="8199" y="25"/>
                                </a:lnTo>
                                <a:lnTo>
                                  <a:pt x="8196" y="40"/>
                                </a:lnTo>
                                <a:lnTo>
                                  <a:pt x="8199" y="56"/>
                                </a:lnTo>
                                <a:lnTo>
                                  <a:pt x="8208" y="68"/>
                                </a:lnTo>
                                <a:lnTo>
                                  <a:pt x="8221" y="77"/>
                                </a:lnTo>
                                <a:lnTo>
                                  <a:pt x="8236" y="80"/>
                                </a:lnTo>
                                <a:lnTo>
                                  <a:pt x="8252" y="77"/>
                                </a:lnTo>
                                <a:lnTo>
                                  <a:pt x="8264" y="68"/>
                                </a:lnTo>
                                <a:lnTo>
                                  <a:pt x="8273" y="56"/>
                                </a:lnTo>
                                <a:lnTo>
                                  <a:pt x="8276" y="40"/>
                                </a:lnTo>
                                <a:moveTo>
                                  <a:pt x="8463" y="14661"/>
                                </a:moveTo>
                                <a:lnTo>
                                  <a:pt x="8462" y="14656"/>
                                </a:lnTo>
                                <a:lnTo>
                                  <a:pt x="8459" y="14651"/>
                                </a:lnTo>
                                <a:lnTo>
                                  <a:pt x="8455" y="14648"/>
                                </a:lnTo>
                                <a:lnTo>
                                  <a:pt x="8463" y="14661"/>
                                </a:lnTo>
                                <a:moveTo>
                                  <a:pt x="8517" y="40"/>
                                </a:moveTo>
                                <a:lnTo>
                                  <a:pt x="8514" y="25"/>
                                </a:lnTo>
                                <a:lnTo>
                                  <a:pt x="8505" y="12"/>
                                </a:lnTo>
                                <a:lnTo>
                                  <a:pt x="8493" y="3"/>
                                </a:lnTo>
                                <a:lnTo>
                                  <a:pt x="8477" y="0"/>
                                </a:lnTo>
                                <a:lnTo>
                                  <a:pt x="8462" y="3"/>
                                </a:lnTo>
                                <a:lnTo>
                                  <a:pt x="8449" y="12"/>
                                </a:lnTo>
                                <a:lnTo>
                                  <a:pt x="8440" y="25"/>
                                </a:lnTo>
                                <a:lnTo>
                                  <a:pt x="8437" y="40"/>
                                </a:lnTo>
                                <a:lnTo>
                                  <a:pt x="8440" y="56"/>
                                </a:lnTo>
                                <a:lnTo>
                                  <a:pt x="8449" y="68"/>
                                </a:lnTo>
                                <a:lnTo>
                                  <a:pt x="8462" y="77"/>
                                </a:lnTo>
                                <a:lnTo>
                                  <a:pt x="8477" y="80"/>
                                </a:lnTo>
                                <a:lnTo>
                                  <a:pt x="8493" y="77"/>
                                </a:lnTo>
                                <a:lnTo>
                                  <a:pt x="8505" y="68"/>
                                </a:lnTo>
                                <a:lnTo>
                                  <a:pt x="8514" y="56"/>
                                </a:lnTo>
                                <a:lnTo>
                                  <a:pt x="8517" y="40"/>
                                </a:lnTo>
                                <a:moveTo>
                                  <a:pt x="8583" y="14653"/>
                                </a:moveTo>
                                <a:lnTo>
                                  <a:pt x="8574" y="14644"/>
                                </a:lnTo>
                                <a:lnTo>
                                  <a:pt x="8552" y="14644"/>
                                </a:lnTo>
                                <a:lnTo>
                                  <a:pt x="8543" y="14653"/>
                                </a:lnTo>
                                <a:lnTo>
                                  <a:pt x="8543" y="14675"/>
                                </a:lnTo>
                                <a:lnTo>
                                  <a:pt x="8552" y="14684"/>
                                </a:lnTo>
                                <a:lnTo>
                                  <a:pt x="8574" y="14684"/>
                                </a:lnTo>
                                <a:lnTo>
                                  <a:pt x="8583" y="14675"/>
                                </a:lnTo>
                                <a:lnTo>
                                  <a:pt x="8583" y="14653"/>
                                </a:lnTo>
                                <a:moveTo>
                                  <a:pt x="8703" y="14653"/>
                                </a:moveTo>
                                <a:lnTo>
                                  <a:pt x="8694" y="14644"/>
                                </a:lnTo>
                                <a:lnTo>
                                  <a:pt x="8672" y="14644"/>
                                </a:lnTo>
                                <a:lnTo>
                                  <a:pt x="8663" y="14653"/>
                                </a:lnTo>
                                <a:lnTo>
                                  <a:pt x="8663" y="14675"/>
                                </a:lnTo>
                                <a:lnTo>
                                  <a:pt x="8672" y="14684"/>
                                </a:lnTo>
                                <a:lnTo>
                                  <a:pt x="8694" y="14684"/>
                                </a:lnTo>
                                <a:lnTo>
                                  <a:pt x="8703" y="14675"/>
                                </a:lnTo>
                                <a:lnTo>
                                  <a:pt x="8703" y="14653"/>
                                </a:lnTo>
                                <a:moveTo>
                                  <a:pt x="8758" y="40"/>
                                </a:moveTo>
                                <a:lnTo>
                                  <a:pt x="8755" y="25"/>
                                </a:lnTo>
                                <a:lnTo>
                                  <a:pt x="8747" y="12"/>
                                </a:lnTo>
                                <a:lnTo>
                                  <a:pt x="8734" y="3"/>
                                </a:lnTo>
                                <a:lnTo>
                                  <a:pt x="8718" y="0"/>
                                </a:lnTo>
                                <a:lnTo>
                                  <a:pt x="8703" y="3"/>
                                </a:lnTo>
                                <a:lnTo>
                                  <a:pt x="8690" y="12"/>
                                </a:lnTo>
                                <a:lnTo>
                                  <a:pt x="8681" y="25"/>
                                </a:lnTo>
                                <a:lnTo>
                                  <a:pt x="8678" y="40"/>
                                </a:lnTo>
                                <a:lnTo>
                                  <a:pt x="8681" y="56"/>
                                </a:lnTo>
                                <a:lnTo>
                                  <a:pt x="8690" y="68"/>
                                </a:lnTo>
                                <a:lnTo>
                                  <a:pt x="8703" y="77"/>
                                </a:lnTo>
                                <a:lnTo>
                                  <a:pt x="8718" y="80"/>
                                </a:lnTo>
                                <a:lnTo>
                                  <a:pt x="8734" y="77"/>
                                </a:lnTo>
                                <a:lnTo>
                                  <a:pt x="8747" y="68"/>
                                </a:lnTo>
                                <a:lnTo>
                                  <a:pt x="8755" y="56"/>
                                </a:lnTo>
                                <a:lnTo>
                                  <a:pt x="8758" y="40"/>
                                </a:lnTo>
                                <a:moveTo>
                                  <a:pt x="8823" y="14653"/>
                                </a:moveTo>
                                <a:lnTo>
                                  <a:pt x="8814" y="14644"/>
                                </a:lnTo>
                                <a:lnTo>
                                  <a:pt x="8792" y="14644"/>
                                </a:lnTo>
                                <a:lnTo>
                                  <a:pt x="8783" y="14653"/>
                                </a:lnTo>
                                <a:lnTo>
                                  <a:pt x="8783" y="14675"/>
                                </a:lnTo>
                                <a:lnTo>
                                  <a:pt x="8792" y="14684"/>
                                </a:lnTo>
                                <a:lnTo>
                                  <a:pt x="8814" y="14684"/>
                                </a:lnTo>
                                <a:lnTo>
                                  <a:pt x="8823" y="14675"/>
                                </a:lnTo>
                                <a:lnTo>
                                  <a:pt x="8823" y="14653"/>
                                </a:lnTo>
                                <a:moveTo>
                                  <a:pt x="8944" y="14653"/>
                                </a:moveTo>
                                <a:lnTo>
                                  <a:pt x="8935" y="14644"/>
                                </a:lnTo>
                                <a:lnTo>
                                  <a:pt x="8912" y="14644"/>
                                </a:lnTo>
                                <a:lnTo>
                                  <a:pt x="8904" y="14653"/>
                                </a:lnTo>
                                <a:lnTo>
                                  <a:pt x="8904" y="14675"/>
                                </a:lnTo>
                                <a:lnTo>
                                  <a:pt x="8912" y="14684"/>
                                </a:lnTo>
                                <a:lnTo>
                                  <a:pt x="8935" y="14684"/>
                                </a:lnTo>
                                <a:lnTo>
                                  <a:pt x="8944" y="14675"/>
                                </a:lnTo>
                                <a:lnTo>
                                  <a:pt x="8944" y="14653"/>
                                </a:lnTo>
                                <a:moveTo>
                                  <a:pt x="8999" y="40"/>
                                </a:moveTo>
                                <a:lnTo>
                                  <a:pt x="8996" y="25"/>
                                </a:lnTo>
                                <a:lnTo>
                                  <a:pt x="8988" y="12"/>
                                </a:lnTo>
                                <a:lnTo>
                                  <a:pt x="8975" y="3"/>
                                </a:lnTo>
                                <a:lnTo>
                                  <a:pt x="8959" y="0"/>
                                </a:lnTo>
                                <a:lnTo>
                                  <a:pt x="8944" y="3"/>
                                </a:lnTo>
                                <a:lnTo>
                                  <a:pt x="8931" y="12"/>
                                </a:lnTo>
                                <a:lnTo>
                                  <a:pt x="8922" y="25"/>
                                </a:lnTo>
                                <a:lnTo>
                                  <a:pt x="8919" y="40"/>
                                </a:lnTo>
                                <a:lnTo>
                                  <a:pt x="8922" y="56"/>
                                </a:lnTo>
                                <a:lnTo>
                                  <a:pt x="8931" y="68"/>
                                </a:lnTo>
                                <a:lnTo>
                                  <a:pt x="8944" y="77"/>
                                </a:lnTo>
                                <a:lnTo>
                                  <a:pt x="8959" y="80"/>
                                </a:lnTo>
                                <a:lnTo>
                                  <a:pt x="8975" y="77"/>
                                </a:lnTo>
                                <a:lnTo>
                                  <a:pt x="8988" y="68"/>
                                </a:lnTo>
                                <a:lnTo>
                                  <a:pt x="8996" y="56"/>
                                </a:lnTo>
                                <a:lnTo>
                                  <a:pt x="8999" y="40"/>
                                </a:lnTo>
                                <a:moveTo>
                                  <a:pt x="9064" y="14653"/>
                                </a:moveTo>
                                <a:lnTo>
                                  <a:pt x="9055" y="14644"/>
                                </a:lnTo>
                                <a:lnTo>
                                  <a:pt x="9033" y="14644"/>
                                </a:lnTo>
                                <a:lnTo>
                                  <a:pt x="9024" y="14653"/>
                                </a:lnTo>
                                <a:lnTo>
                                  <a:pt x="9024" y="14675"/>
                                </a:lnTo>
                                <a:lnTo>
                                  <a:pt x="9033" y="14684"/>
                                </a:lnTo>
                                <a:lnTo>
                                  <a:pt x="9055" y="14684"/>
                                </a:lnTo>
                                <a:lnTo>
                                  <a:pt x="9064" y="14675"/>
                                </a:lnTo>
                                <a:lnTo>
                                  <a:pt x="9064" y="14653"/>
                                </a:lnTo>
                                <a:moveTo>
                                  <a:pt x="9179" y="14651"/>
                                </a:moveTo>
                                <a:lnTo>
                                  <a:pt x="9175" y="14647"/>
                                </a:lnTo>
                                <a:lnTo>
                                  <a:pt x="9170" y="14644"/>
                                </a:lnTo>
                                <a:lnTo>
                                  <a:pt x="9153" y="14644"/>
                                </a:lnTo>
                                <a:lnTo>
                                  <a:pt x="9144" y="14653"/>
                                </a:lnTo>
                                <a:lnTo>
                                  <a:pt x="9144" y="14675"/>
                                </a:lnTo>
                                <a:lnTo>
                                  <a:pt x="9153" y="14684"/>
                                </a:lnTo>
                                <a:lnTo>
                                  <a:pt x="9164" y="14684"/>
                                </a:lnTo>
                                <a:lnTo>
                                  <a:pt x="9165" y="14684"/>
                                </a:lnTo>
                                <a:lnTo>
                                  <a:pt x="9166" y="14684"/>
                                </a:lnTo>
                                <a:lnTo>
                                  <a:pt x="9179" y="14651"/>
                                </a:lnTo>
                                <a:moveTo>
                                  <a:pt x="9240" y="40"/>
                                </a:moveTo>
                                <a:lnTo>
                                  <a:pt x="9237" y="25"/>
                                </a:lnTo>
                                <a:lnTo>
                                  <a:pt x="9229" y="12"/>
                                </a:lnTo>
                                <a:lnTo>
                                  <a:pt x="9216" y="3"/>
                                </a:lnTo>
                                <a:lnTo>
                                  <a:pt x="9200" y="0"/>
                                </a:lnTo>
                                <a:lnTo>
                                  <a:pt x="9185" y="3"/>
                                </a:lnTo>
                                <a:lnTo>
                                  <a:pt x="9172" y="12"/>
                                </a:lnTo>
                                <a:lnTo>
                                  <a:pt x="9163" y="25"/>
                                </a:lnTo>
                                <a:lnTo>
                                  <a:pt x="9160" y="40"/>
                                </a:lnTo>
                                <a:lnTo>
                                  <a:pt x="9163" y="56"/>
                                </a:lnTo>
                                <a:lnTo>
                                  <a:pt x="9172" y="68"/>
                                </a:lnTo>
                                <a:lnTo>
                                  <a:pt x="9185" y="77"/>
                                </a:lnTo>
                                <a:lnTo>
                                  <a:pt x="9200" y="80"/>
                                </a:lnTo>
                                <a:lnTo>
                                  <a:pt x="9216" y="77"/>
                                </a:lnTo>
                                <a:lnTo>
                                  <a:pt x="9229" y="68"/>
                                </a:lnTo>
                                <a:lnTo>
                                  <a:pt x="9237" y="56"/>
                                </a:lnTo>
                                <a:lnTo>
                                  <a:pt x="9240" y="40"/>
                                </a:lnTo>
                                <a:moveTo>
                                  <a:pt x="9481" y="40"/>
                                </a:moveTo>
                                <a:lnTo>
                                  <a:pt x="9478" y="25"/>
                                </a:lnTo>
                                <a:lnTo>
                                  <a:pt x="9470" y="12"/>
                                </a:lnTo>
                                <a:lnTo>
                                  <a:pt x="9457" y="3"/>
                                </a:lnTo>
                                <a:lnTo>
                                  <a:pt x="9441" y="0"/>
                                </a:lnTo>
                                <a:lnTo>
                                  <a:pt x="9426" y="3"/>
                                </a:lnTo>
                                <a:lnTo>
                                  <a:pt x="9413" y="12"/>
                                </a:lnTo>
                                <a:lnTo>
                                  <a:pt x="9405" y="25"/>
                                </a:lnTo>
                                <a:lnTo>
                                  <a:pt x="9401" y="40"/>
                                </a:lnTo>
                                <a:lnTo>
                                  <a:pt x="9405" y="56"/>
                                </a:lnTo>
                                <a:lnTo>
                                  <a:pt x="9413" y="68"/>
                                </a:lnTo>
                                <a:lnTo>
                                  <a:pt x="9426" y="77"/>
                                </a:lnTo>
                                <a:lnTo>
                                  <a:pt x="9441" y="80"/>
                                </a:lnTo>
                                <a:lnTo>
                                  <a:pt x="9457" y="77"/>
                                </a:lnTo>
                                <a:lnTo>
                                  <a:pt x="9470" y="68"/>
                                </a:lnTo>
                                <a:lnTo>
                                  <a:pt x="9478" y="56"/>
                                </a:lnTo>
                                <a:lnTo>
                                  <a:pt x="9481" y="40"/>
                                </a:lnTo>
                                <a:moveTo>
                                  <a:pt x="9722" y="40"/>
                                </a:moveTo>
                                <a:lnTo>
                                  <a:pt x="9719" y="25"/>
                                </a:lnTo>
                                <a:lnTo>
                                  <a:pt x="9711" y="12"/>
                                </a:lnTo>
                                <a:lnTo>
                                  <a:pt x="9698" y="3"/>
                                </a:lnTo>
                                <a:lnTo>
                                  <a:pt x="9682" y="0"/>
                                </a:lnTo>
                                <a:lnTo>
                                  <a:pt x="9667" y="3"/>
                                </a:lnTo>
                                <a:lnTo>
                                  <a:pt x="9654" y="12"/>
                                </a:lnTo>
                                <a:lnTo>
                                  <a:pt x="9646" y="25"/>
                                </a:lnTo>
                                <a:lnTo>
                                  <a:pt x="9642" y="40"/>
                                </a:lnTo>
                                <a:lnTo>
                                  <a:pt x="9646" y="56"/>
                                </a:lnTo>
                                <a:lnTo>
                                  <a:pt x="9654" y="68"/>
                                </a:lnTo>
                                <a:lnTo>
                                  <a:pt x="9667" y="77"/>
                                </a:lnTo>
                                <a:lnTo>
                                  <a:pt x="9682" y="80"/>
                                </a:lnTo>
                                <a:lnTo>
                                  <a:pt x="9698" y="77"/>
                                </a:lnTo>
                                <a:lnTo>
                                  <a:pt x="9711" y="68"/>
                                </a:lnTo>
                                <a:lnTo>
                                  <a:pt x="9719" y="56"/>
                                </a:lnTo>
                                <a:lnTo>
                                  <a:pt x="9722" y="40"/>
                                </a:lnTo>
                                <a:moveTo>
                                  <a:pt x="9964" y="40"/>
                                </a:moveTo>
                                <a:lnTo>
                                  <a:pt x="9960" y="25"/>
                                </a:lnTo>
                                <a:lnTo>
                                  <a:pt x="9952" y="12"/>
                                </a:lnTo>
                                <a:lnTo>
                                  <a:pt x="9939" y="3"/>
                                </a:lnTo>
                                <a:lnTo>
                                  <a:pt x="9924" y="0"/>
                                </a:lnTo>
                                <a:lnTo>
                                  <a:pt x="9908" y="3"/>
                                </a:lnTo>
                                <a:lnTo>
                                  <a:pt x="9895" y="12"/>
                                </a:lnTo>
                                <a:lnTo>
                                  <a:pt x="9887" y="25"/>
                                </a:lnTo>
                                <a:lnTo>
                                  <a:pt x="9884" y="40"/>
                                </a:lnTo>
                                <a:lnTo>
                                  <a:pt x="9887" y="56"/>
                                </a:lnTo>
                                <a:lnTo>
                                  <a:pt x="9895" y="68"/>
                                </a:lnTo>
                                <a:lnTo>
                                  <a:pt x="9908" y="77"/>
                                </a:lnTo>
                                <a:lnTo>
                                  <a:pt x="9924" y="80"/>
                                </a:lnTo>
                                <a:lnTo>
                                  <a:pt x="9939" y="77"/>
                                </a:lnTo>
                                <a:lnTo>
                                  <a:pt x="9952" y="68"/>
                                </a:lnTo>
                                <a:lnTo>
                                  <a:pt x="9960" y="56"/>
                                </a:lnTo>
                                <a:lnTo>
                                  <a:pt x="9964" y="40"/>
                                </a:lnTo>
                                <a:moveTo>
                                  <a:pt x="10205" y="30"/>
                                </a:moveTo>
                                <a:lnTo>
                                  <a:pt x="10200" y="19"/>
                                </a:lnTo>
                                <a:lnTo>
                                  <a:pt x="10185" y="4"/>
                                </a:lnTo>
                                <a:lnTo>
                                  <a:pt x="10175" y="0"/>
                                </a:lnTo>
                                <a:lnTo>
                                  <a:pt x="10154" y="0"/>
                                </a:lnTo>
                                <a:lnTo>
                                  <a:pt x="10144" y="4"/>
                                </a:lnTo>
                                <a:lnTo>
                                  <a:pt x="10129" y="19"/>
                                </a:lnTo>
                                <a:lnTo>
                                  <a:pt x="10125" y="30"/>
                                </a:lnTo>
                                <a:lnTo>
                                  <a:pt x="10125" y="51"/>
                                </a:lnTo>
                                <a:lnTo>
                                  <a:pt x="10129" y="61"/>
                                </a:lnTo>
                                <a:lnTo>
                                  <a:pt x="10144" y="76"/>
                                </a:lnTo>
                                <a:lnTo>
                                  <a:pt x="10154" y="80"/>
                                </a:lnTo>
                                <a:lnTo>
                                  <a:pt x="10175" y="80"/>
                                </a:lnTo>
                                <a:lnTo>
                                  <a:pt x="10185" y="76"/>
                                </a:lnTo>
                                <a:lnTo>
                                  <a:pt x="10200" y="61"/>
                                </a:lnTo>
                                <a:lnTo>
                                  <a:pt x="10205" y="51"/>
                                </a:lnTo>
                                <a:lnTo>
                                  <a:pt x="10205" y="30"/>
                                </a:lnTo>
                              </a:path>
                            </a:pathLst>
                          </a:custGeom>
                          <a:solidFill>
                            <a:srgbClr val="2F73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Line 1341"/>
                        <wps:cNvCnPr>
                          <a:cxnSpLocks noChangeShapeType="1"/>
                        </wps:cNvCnPr>
                        <wps:spPr bwMode="auto">
                          <a:xfrm>
                            <a:off x="12071" y="11742"/>
                            <a:ext cx="0" cy="1354"/>
                          </a:xfrm>
                          <a:prstGeom prst="line">
                            <a:avLst/>
                          </a:prstGeom>
                          <a:noFill/>
                          <a:ln w="6350">
                            <a:solidFill>
                              <a:srgbClr val="58595B"/>
                            </a:solidFill>
                            <a:round/>
                            <a:headEnd/>
                            <a:tailEnd/>
                          </a:ln>
                          <a:extLst>
                            <a:ext uri="{909E8E84-426E-40DD-AFC4-6F175D3DCCD1}">
                              <a14:hiddenFill xmlns:a14="http://schemas.microsoft.com/office/drawing/2010/main">
                                <a:noFill/>
                              </a14:hiddenFill>
                            </a:ext>
                          </a:extLst>
                        </wps:spPr>
                        <wps:bodyPr/>
                      </wps:wsp>
                      <wps:wsp>
                        <wps:cNvPr id="52" name="Line 1342"/>
                        <wps:cNvCnPr>
                          <a:cxnSpLocks noChangeShapeType="1"/>
                        </wps:cNvCnPr>
                        <wps:spPr bwMode="auto">
                          <a:xfrm>
                            <a:off x="12071" y="170"/>
                            <a:ext cx="0" cy="11597"/>
                          </a:xfrm>
                          <a:prstGeom prst="line">
                            <a:avLst/>
                          </a:prstGeom>
                          <a:noFill/>
                          <a:ln w="6350">
                            <a:solidFill>
                              <a:srgbClr val="494C5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189C37" id="Group 1335" o:spid="_x0000_s1026" style="position:absolute;margin-left:0;margin-top:.4pt;width:603.8pt;height:850pt;z-index:-251574272;mso-position-horizontal-relative:page;mso-position-vertical-relative:page" coordorigin=",8" coordsize="12076,1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">
                <v:shape id="Freeform 1336" o:spid="_x0000_s1027" style="position:absolute;left:749;top:16340;width:451;height:451;visibility:visible;mso-wrap-style:square;v-text-anchor:top" coordsize="45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PycUA&#10;AADbAAAADwAAAGRycy9kb3ducmV2LnhtbESPT2vCQBTE70K/w/IKvemmUqxEVykFq9Qe/Afx+Mw+&#10;s6HZt2l2G+O37xYEj8PM/IaZzjtbiZYaXzpW8DxIQBDnTpdcKDjsF/0xCB+QNVaOScGVPMxnD70p&#10;ptpdeEvtLhQiQtinqMCEUKdS+tyQRT9wNXH0zq6xGKJsCqkbvES4reQwSUbSYslxwWBN74by792v&#10;VbD8/KhCtvnBU2tX5rh8zdb6K1Pq6bF7m4AI1IV7+NZeaQUvI/j/En+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Q4/JxQAAANsAAAAPAAAAAAAAAAAAAAAAAJgCAABkcnMv&#10;ZG93bnJldi54bWxQSwUGAAAAAAQABAD1AAAAigMAAAAA&#10;" path="m225,l154,12,92,44,43,93,11,154,,226r11,71l43,359r49,48l154,439r71,12l296,439r62,-32l407,359r32,-62l450,226,439,154,407,93,358,44,296,12,225,xe" fillcolor="#1d619f" stroked="f">
                  <v:path arrowok="t" o:connecttype="custom" o:connectlocs="225,16340;154,16352;92,16384;43,16433;11,16494;0,16566;11,16637;43,16699;92,16747;154,16779;225,16791;296,16779;358,16747;407,16699;439,16637;450,16566;439,16494;407,16433;358,16384;296,16352;225,16340" o:connectangles="0,0,0,0,0,0,0,0,0,0,0,0,0,0,0,0,0,0,0,0,0"/>
                </v:shape>
                <v:shape id="Freeform 1337" o:spid="_x0000_s1028" style="position:absolute;left:749;top:16340;width:451;height:451;visibility:visible;mso-wrap-style:square;v-text-anchor:top" coordsize="45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XrJ8UA&#10;AADbAAAADwAAAGRycy9kb3ducmV2LnhtbESPQWvCQBCF70L/wzKF3nTTUhKJrlKElpCDxWh7HrJj&#10;EpqdDdmNSfvr3YLg8fHmfW/eejuZVlyod41lBc+LCARxaXXDlYLT8X2+BOE8ssbWMin4JQfbzcNs&#10;jam2Ix/oUvhKBAi7FBXU3neplK6syaBb2I44eGfbG/RB9pXUPY4Bblr5EkWxNNhwaKixo11N5U8x&#10;mPDG8HX0+7H9+D797T6zocjjKcmVenqc3lYgPE3+fnxLZ1rBawL/WwIA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9esnxQAAANsAAAAPAAAAAAAAAAAAAAAAAJgCAABkcnMv&#10;ZG93bnJldi54bWxQSwUGAAAAAAQABAD1AAAAigMAAAAA&#10;" path="m225,451r71,-12l358,407r49,-48l439,297r11,-71l439,154,407,93,358,44,296,12,225,,154,12,92,44,43,93,11,154,,226r11,71l43,359r49,48l154,439r71,12xe" filled="f" strokecolor="#00629b" strokeweight="1pt">
                  <v:path arrowok="t" o:connecttype="custom" o:connectlocs="225,16791;296,16779;358,16747;407,16699;439,16637;450,16566;439,16494;407,16433;358,16384;296,16352;225,16340;154,16352;92,16384;43,16433;11,16494;0,16566;11,16637;43,16699;92,16747;154,16779;225,16791" o:connectangles="0,0,0,0,0,0,0,0,0,0,0,0,0,0,0,0,0,0,0,0,0"/>
                </v:shape>
                <v:shape id="AutoShape 1338" o:spid="_x0000_s1029" style="position:absolute;left:850;top:1624;width:10506;height:14684;visibility:visible;mso-wrap-style:square;v-text-anchor:top" coordsize="10506,14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vpL8A&#10;AADbAAAADwAAAGRycy9kb3ducmV2LnhtbERPy2oCMRTdF/yHcIXuakYpWqZGKYLQRUHUzv4yuU6m&#10;ndyMSebh35uF4PJw3uvtaBvRkw+1YwXzWQaCuHS65krB73n/9gEiRGSNjWNScKMA283kZY25dgMf&#10;qT/FSqQQDjkqMDG2uZShNGQxzFxLnLiL8xZjgr6S2uOQwm0jF1m2lBZrTg0GW9oZKv9PnVUwrPRh&#10;V9B5teRLcS06//M3yqDU63T8+gQRaYxP8cP9rRW8p7HpS/oBcn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aW+kvwAAANsAAAAPAAAAAAAAAAAAAAAAAJgCAABkcnMvZG93bnJl&#10;di54bWxQSwUGAAAAAAQABAD1AAAAhAMAAAAA&#10;" path="m80,30l76,19,61,4,51,,30,,19,4,4,19,,30,,51,4,61,19,76r11,4l51,80,61,76,76,61,80,51r,-21m538,14659r-2,-6l528,14646r-5,-2l512,14644r-5,2l500,14653r-2,6l498,14669r2,5l507,14682r5,2l523,14684r5,-2l536,14674r2,-5l538,14659t120,-6l649,14644r-22,l618,14653r,22l627,14684r22,l658,14675r,-22m778,14653r-9,-9l747,14644r-9,9l738,14675r9,9l769,14684r9,-9l778,14653t120,l889,14644r-22,l858,14653r,22l867,14684r22,l898,14675r,-22m1018,14653r-9,-9l987,14644r-9,9l978,14675r9,9l1009,14684r9,-9l1018,14653t120,l1129,14644r-22,l1098,14653r,22l1107,14684r22,l1138,14675r,-22m1258,14653r-9,-9l1227,14644r-9,9l1218,14675r9,9l1249,14684r9,-9l1258,14653t120,l1369,14644r-22,l1338,14653r,22l1347,14684r22,l1378,14675r,-22m1499,14653r-9,-9l1467,14644r-8,9l1459,14675r8,9l1490,14684r9,-9l1499,14653t120,l1610,14644r-22,l1579,14653r,22l1588,14684r22,l1619,14675r,-22m1739,14653r-9,-9l1708,14644r-9,9l1699,14675r9,9l1730,14684r9,-9l1739,14653t120,l1850,14644r-22,l1819,14653r,22l1828,14684r22,l1859,14675r,-22m1979,14653r-9,-9l1948,14644r-9,9l1939,14675r9,9l1970,14684r9,-9l1979,14653t120,l2090,14644r-22,l2059,14653r,22l2068,14684r22,l2099,14675r,-22m2219,14653r-9,-9l2188,14644r-9,9l2179,14675r9,9l2210,14684r9,-9l2219,14653t120,l2330,14644r-22,l2299,14653r,22l2308,14684r22,l2339,14675r,-22m2459,14653r-9,-9l2428,14644r-9,9l2419,14675r9,9l2450,14684r9,-9l2459,14653t120,l2570,14644r-22,l2539,14653r,22l2548,14684r22,l2579,14675r,-22m2699,14653r-8,-9l2668,14644r-9,9l2659,14675r9,9l2691,14684r8,-9l2699,14653t121,l2811,14644r-22,l2780,14653r,22l2789,14684r22,l2820,14675r,-22m2940,14653r-9,-9l2909,14644r-9,9l2900,14675r9,9l2931,14684r9,-9l2940,14653t120,l3051,14644r-22,l3020,14653r,22l3029,14684r22,l3060,14675r,-22m3180,14653r-9,-9l3149,14644r-9,9l3140,14675r9,9l3171,14684r9,-9l3180,14653t120,l3291,14644r-22,l3260,14653r,22l3269,14684r22,l3300,14675r,-22m3420,14653r-9,-9l3389,14644r-9,9l3380,14675r9,9l3411,14684r9,-9l3420,14653t120,l3531,14644r-22,l3500,14653r,22l3509,14684r22,l3540,14675r,-22m3660,14653r-9,-9l3629,14644r-9,9l3620,14675r9,9l3651,14684r9,-9l3660,14653t120,l3771,14644r-22,l3740,14653r,22l3749,14684r22,l3780,14675r,-22m3900,14653r-9,-9l3869,14644r-9,9l3860,14675r9,9l3891,14684r9,-9l3900,14653t120,l4012,14644r-23,l3981,14653r,22l3989,14684r23,l4020,14675r,-22m4141,14653r-9,-9l4110,14644r-9,9l4101,14675r9,9l4132,14684r9,-9l4141,14653t120,l4252,14644r-22,l4221,14653r,22l4230,14684r22,l4261,14675r,-22m4381,14653r-9,-9l4350,14644r-9,9l4341,14675r9,9l4372,14684r9,-9l4381,14653t120,l4492,14644r-22,l4461,14653r,22l4470,14684r22,l4501,14675r,-22m4621,14653r-9,-9l4590,14644r-9,9l4581,14675r9,9l4612,14684r9,-9l4621,14653t120,l4732,14644r-22,l4701,14653r,22l4710,14684r22,l4741,14675r,-22m4861,14653r-9,-9l4830,14644r-9,9l4821,14675r9,9l4852,14684r9,-9l4861,14653t120,l4972,14644r-22,l4941,14653r,22l4950,14684r22,l4981,14675r,-22m5101,14653r-9,-9l5070,14644r-9,9l5061,14675r9,9l5092,14684r9,-9l5101,14653t120,l5212,14644r-22,l5181,14653r,22l5190,14684r22,l5221,14675r,-22m5342,14653r-9,-9l5310,14644r-8,9l5302,14675r8,9l5333,14684r9,-9l5342,14653t120,l5453,14644r-22,l5422,14653r,22l5431,14684r22,l5462,14675r,-22m5582,14653r-9,-9l5551,14644r-9,9l5542,14675r9,9l5573,14684r9,-9l5582,14653t120,l5693,14644r-22,l5662,14653r,22l5671,14684r22,l5702,14675r,-22m5822,14653r-9,-9l5791,14644r-9,9l5782,14675r9,9l5813,14684r9,-9l5822,14653t120,l5933,14644r-22,l5902,14653r,22l5911,14684r22,l5942,14675r,-22m6062,14653r-9,-9l6031,14644r-9,9l6022,14675r9,9l6053,14684r9,-9l6062,14653t120,l6173,14644r-22,l6142,14653r,22l6151,14684r22,l6182,14675r,-22m6302,14653r-9,-9l6271,14644r-9,9l6262,14675r9,9l6293,14684r9,-9l6302,14653t120,l6413,14644r-22,l6382,14653r,22l6391,14684r22,l6422,14675r,-22m6542,14653r-8,-9l6511,14644r-9,9l6502,14675r9,9l6534,14684r8,-9l6542,14653t121,l6654,14644r-22,l6623,14653r,22l6632,14684r22,l6663,14675r,-22m6783,14653r-9,-9l6752,14644r-9,9l6743,14675r9,9l6774,14684r9,-9l6783,14653t120,l6894,14644r-22,l6863,14653r,22l6872,14684r22,l6903,14675r,-22m7023,14653r-9,-9l6992,14644r-9,9l6983,14675r9,9l7014,14684r9,-9l7023,14653t120,l7134,14644r-22,l7103,14653r,22l7112,14684r22,l7143,14675r,-22m7263,14653r-9,-9l7232,14644r-9,9l7223,14675r9,9l7254,14684r9,-9l7263,14653t120,l7374,14644r-22,l7343,14653r,22l7352,14684r22,l7383,14675r,-22m7503,14653r-9,-9l7472,14644r-9,9l7463,14675r9,9l7494,14684r9,-9l7503,14653t120,l7614,14644r-22,l7583,14653r,22l7592,14684r22,l7623,14675r,-22m7743,14653r-9,-9l7712,14644r-9,9l7703,14675r9,9l7734,14684r9,-9l7743,14653t121,l7855,14644r-23,l7824,14653r,22l7832,14684r23,l7864,14675r,-22m7984,14653r-9,-9l7953,14644r-9,9l7944,14675r9,9l7975,14684r9,-9l7984,14653t120,l8095,14644r-22,l8064,14653r,22l8073,14684r22,l8104,14675r,-22m8224,14653r-9,-9l8193,14644r-9,9l8184,14675r9,9l8215,14684r9,-9l8224,14653t120,l8335,14644r-22,l8304,14653r,22l8313,14684r22,l8344,14675r,-22m8464,14653r-9,-9l8433,14644r-9,9l8424,14675r9,9l8455,14684r9,-9l8464,14653t120,l8575,14644r-22,l8544,14653r,22l8553,14684r22,l8584,14675r,-22m8704,14675r,-14l8696,14648r-3,-3l8689,14644r-16,l8664,14653r,22l8673,14684r22,l8704,14675t721,-16l9423,14654r-3,-3l9407,14684r10,-1l9425,14674r,-15m9545,14653r-9,-9l9514,14644r-9,9l9505,14675r9,9l9536,14684r9,-9l9545,14653t120,l9656,14644r-22,l9625,14653r,22l9634,14684r22,l9665,14675r,-22m9785,14653r-9,-9l9754,14644r-9,9l9745,14675r9,9l9776,14684r9,-9l9785,14653t120,l9896,14644r-22,l9865,14653r,22l9874,14684r22,l9905,14675r,-22m10025,14653r-9,-9l9994,14644r-9,9l9985,14675r9,9l10016,14684r9,-9l10025,14653t120,l10136,14644r-22,l10105,14653r,22l10114,14684r22,l10145,14675r,-22m10265,14653r-9,-9l10234,14644r-9,9l10225,14675r9,9l10256,14684r9,-9l10265,14653t120,l10377,14644r-23,l10345,14653r,22l10354,14684r23,l10385,14675r,-22m10506,14659r-3,-6l10496,14646r-5,-2l10480,14644r-5,2l10468,14653r-2,6l10466,14669r2,5l10475,14682r5,2l10491,14684r5,-2l10503,14674r3,-5l10506,14659e" fillcolor="#3977ac" stroked="f">
                  <v:path arrowok="t" o:connecttype="custom" o:connectlocs="30,1704;500,16277;649,16268;738,16299;898,16299;1129,16268;1218,16299;1378,16299;1610,16268;1699,16299;1859,16299;2090,16268;2179,16299;2339,16299;2570,16268;2659,16299;2820,16299;3051,16268;3140,16299;3300,16299;3531,16268;3620,16299;3780,16299;4012,16268;4101,16299;4261,16299;4492,16268;4581,16299;4741,16299;4972,16268;5061,16299;5221,16299;5453,16268;5542,16299;5702,16299;5933,16268;6022,16299;6182,16299;6413,16268;6502,16299;6663,16299;6894,16268;6983,16299;7143,16299;7374,16268;7463,16299;7623,16299;7855,16268;7944,16299;8104,16299;8335,16268;8424,16299;8584,16299;8704,16299;9505,16299;9665,16299;9896,16268;9985,16299;10145,16299;10377,16268;10480,16268;10506,16283" o:connectangles="0,0,0,0,0,0,0,0,0,0,0,0,0,0,0,0,0,0,0,0,0,0,0,0,0,0,0,0,0,0,0,0,0,0,0,0,0,0,0,0,0,0,0,0,0,0,0,0,0,0,0,0,0,0,0,0,0,0,0,0,0,0"/>
                </v:shape>
                <v:shape id="AutoShape 1339" o:spid="_x0000_s1030" style="position:absolute;top:7;width:12076;height:17000;visibility:visible;mso-wrap-style:square;v-text-anchor:top" coordsize="12076,1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6q8IA&#10;AADbAAAADwAAAGRycy9kb3ducmV2LnhtbESP32rCMBTG74W9QziD3dl0Y4jtjDIGww0U0e0BDs1Z&#10;E21OShNt+/aLIHj58f358S1Wg2vEhbpgPSt4znIQxJXXlmsFvz+f0zmIEJE1Np5JwUgBVsuHyQJL&#10;7Xve0+UQa5FGOJSowMTYllKGypDDkPmWOHl/vnMYk+xqqTvs07hr5Euez6RDy4lgsKUPQ9XpcHZX&#10;SFEft5vvtdtrszG2srvzelTq6XF4fwMRaYj38K39pRW8FnD9kn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6PqrwgAAANsAAAAPAAAAAAAAAAAAAAAAAJgCAABkcnMvZG93&#10;bnJldi54bWxQSwUGAAAAAAQABAD1AAAAhwMAAAAA&#10;" path="m12076,l,,9546,16280r8,l9978,17000r279,-700l9634,16300r,-20l9643,16260r635,l12066,11760r,-10060l1103,1700r-9,-20l1091,1660r3,l1103,1640r13,-20l12066,1620r,-1440l12076,180r,-180xm9763,16260r-98,l9674,16280r,20l9754,16300r,-20l9763,16260xm9883,16260r-98,l9794,16280r,20l9874,16300r,-20l9883,16260xm10003,16260r-98,l9914,16280r,20l9995,16300r,-20l10003,16260xm10124,16260r-98,l10035,16280r,20l10115,16300r,-20l10124,16260xm10244,16260r-98,l10155,16280r,20l10235,16300r,-20l10244,16260xm10278,16260r-17,l10266,16280r4,l10278,16260xm1332,1660r-161,l1168,1680r-9,20l1344,1700r-9,-20l1332,1660xm1573,1660r-161,l1409,1680r-9,20l1585,1700r-9,-20l1573,1660xm1814,1660r-161,l1650,1680r-8,20l1826,1700r-9,-20l1814,1660xm2055,1660r-161,l1891,1680r-8,20l2067,1700r-8,-20l2055,1660xm2296,1660r-161,l2132,1680r-8,20l2308,1700r-8,-20l2296,1660xm2537,1660r-161,l2373,1680r-8,20l2549,1700r-8,-20l2537,1660xm2779,1660r-162,l2614,1680r-8,20l2790,1700r-8,-20l2779,1660xm3020,1660r-161,l2855,1680r-8,20l3031,1700r-8,-20l3020,1660xm3261,1660r-161,l3096,1680r-8,20l3272,1700r-8,-20l3261,1660xm3502,1660r-161,l3338,1680r-9,20l3513,1700r-8,-20l3502,1660xm3743,1660r-161,l3579,1680r-9,20l3754,1700r-8,-20l3743,1660xm3984,1660r-161,l3820,1680r-9,20l3996,1700r-9,-20l3984,1660xm4225,1660r-161,l4061,1680r-9,20l4237,1700r-9,-20l4225,1660xm4466,1660r-161,l4302,1680r-9,20l4478,1700r-9,-20l4466,1660xm4707,1660r-161,l4543,1680r-9,20l4719,1700r-9,-20l4707,1660xm4948,1660r-161,l4784,1680r-9,20l4960,1700r-9,-20l4948,1660xm5189,1660r-161,l5025,1680r-9,20l5201,1700r-9,-20l5189,1660xm5430,1660r-161,l5266,1680r-9,20l5442,1700r-9,-20l5430,1660xm5671,1660r-161,l5507,1680r-9,20l5683,1700r-9,-20l5671,1660xm5912,1660r-161,l5748,1680r-8,20l5924,1700r-9,-20l5912,1660xm6153,1660r-161,l5989,1680r-8,20l6165,1700r-9,-20l6153,1660xm6394,1660r-161,l6230,1680r-8,20l6406,1700r-8,-20l6394,1660xm6635,1660r-161,l6471,1680r-8,20l6647,1700r-8,-20l6635,1660xm6877,1660r-162,l6712,1680r-8,20l6888,1700r-8,-20l6877,1660xm7118,1660r-161,l6953,1680r-8,20l7129,1700r-8,-20l7118,1660xm7359,1660r-161,l7194,1680r-8,20l7370,1700r-8,-20l7359,1660xm7600,1660r-161,l7436,1680r-9,20l7611,1700r-8,-20l7600,1660xm7841,1660r-161,l7677,1680r-9,20l7852,1700r-8,-20l7841,1660xm8082,1660r-161,l7918,1680r-9,20l8094,1700r-9,-20l8082,1660xm8323,1660r-161,l8159,1680r-9,20l8335,1700r-9,-20l8323,1660xm8564,1660r-161,l8400,1680r-9,20l8576,1700r-9,-20l8564,1660xm8805,1660r-161,l8641,1680r-9,20l8817,1700r-9,-20l8805,1660xm9046,1660r-161,l8882,1680r-9,20l9058,1700r-9,-20l9046,1660xm9287,1660r-161,l9123,1680r-9,20l9299,1700r-9,-20l9287,1660xm9528,1660r-161,l9364,1680r-9,20l9540,1700r-9,-20l9528,1660xm9769,1660r-161,l9605,1680r-9,20l9781,1700r-9,-20l9769,1660xm10010,1660r-161,l9846,1680r-8,20l10022,1700r-9,-20l10010,1660xm10251,1660r-161,l10087,1680r-8,20l10263,1700r-9,-20l10251,1660xm10492,1660r-161,l10328,1680r-8,20l10504,1700r-8,-20l10492,1660xm10733,1660r-161,l10569,1680r-8,20l10745,1700r-8,-20l10733,1660xm10975,1660r-162,l10810,1680r-8,20l10986,1700r-8,-20l10975,1660xm11245,1620r-215,l11043,1640r8,20l11055,1660r-4,20l11043,1700r192,l11220,1680r-4,l11216,1660r4,-20l11235,1640r10,-20xm12066,1620r-800,l11276,1640r15,l11296,1660r,20l11291,1680r-15,20l12066,1700r,-80xm1357,1620r-210,l1159,1640r9,20l1335,1660r9,-20l1357,1620xm1598,1620r-210,l1400,1640r9,20l1576,1660r9,-20l1598,1620xm1839,1620r-210,l1642,1640r8,20l1817,1660r9,-20l1839,1620xm2080,1620r-210,l1883,1640r8,20l2059,1660r8,-20l2080,1620xm2321,1620r-210,l2124,1640r8,20l2300,1660r8,-20l2321,1620xm2562,1620r-210,l2365,1640r8,20l2541,1660r8,-20l2562,1620xm2803,1620r-210,l2606,1640r8,20l2782,1660r8,-20l2803,1620xm3044,1620r-210,l2847,1640r8,20l3023,1660r8,-20l3044,1620xm3285,1620r-210,l3088,1640r8,20l3264,1660r8,-20l3285,1620xm3526,1620r-210,l3329,1640r9,20l3505,1660r8,-20l3526,1620xm3767,1620r-210,l3570,1640r9,20l3746,1660r8,-20l3767,1620xm4008,1620r-210,l3811,1640r9,20l3987,1660r9,-20l4008,1620xm4249,1620r-210,l4052,1640r9,20l4228,1660r9,-20l4249,1620xm4490,1620r-210,l4293,1640r9,20l4469,1660r9,-20l4490,1620xm4731,1620r-209,l4534,1640r9,20l4710,1660r9,-20l4731,1620xm4973,1620r-210,l4775,1640r9,20l4951,1660r9,-20l4973,1620xm5214,1620r-210,l5016,1640r9,20l5192,1660r9,-20l5214,1620xm5455,1620r-210,l5257,1640r9,20l5433,1660r9,-20l5455,1620xm5696,1620r-210,l5498,1640r9,20l5674,1660r9,-20l5696,1620xm5937,1620r-210,l5740,1640r8,20l5915,1660r9,-20l5937,1620xm6178,1620r-210,l5981,1640r8,20l6156,1660r9,-20l6178,1620xm6419,1620r-210,l6222,1640r8,20l6398,1660r8,-20l6419,1620xm6660,1620r-210,l6463,1640r8,20l6639,1660r8,-20l6660,1620xm6901,1620r-210,l6704,1640r8,20l6880,1660r8,-20l6901,1620xm7142,1620r-210,l6945,1640r8,20l7121,1660r8,-20l7142,1620xm7383,1620r-210,l7186,1640r8,20l7362,1660r8,-20l7383,1620xm7624,1620r-210,l7427,1640r9,20l7603,1660r8,-20l7624,1620xm7865,1620r-210,l7668,1640r9,20l7844,1660r8,-20l7865,1620xm8106,1620r-210,l7909,1640r9,20l8085,1660r9,-20l8106,1620xm8347,1620r-210,l8150,1640r9,20l8326,1660r9,-20l8347,1620xm8588,1620r-210,l8391,1640r9,20l8567,1660r9,-20l8588,1620xm8829,1620r-209,l8632,1640r9,20l8808,1660r9,-20l8829,1620xm9070,1620r-209,l8873,1640r9,20l9049,1660r9,-20l9070,1620xm9312,1620r-210,l9114,1640r9,20l9290,1660r9,-20l9312,1620xm9553,1620r-210,l9355,1640r9,20l9531,1660r9,-20l9553,1620xm9794,1620r-210,l9596,1640r9,20l9772,1660r9,-20l9794,1620xm10035,1620r-210,l9838,1640r8,20l10013,1660r9,-20l10035,1620xm10276,1620r-210,l10079,1640r8,20l10254,1660r9,-20l10276,1620xm10517,1620r-210,l10320,1640r8,20l10496,1660r8,-20l10517,1620xm10758,1620r-210,l10561,1640r8,20l10737,1660r8,-20l10758,1620xm10999,1620r-210,l10802,1640r8,20l10978,1660r8,-20l10999,1620xe" fillcolor="#d4dbea" stroked="f">
                  <v:path arrowok="t" o:connecttype="custom" o:connectlocs="12066,11768;12076,8;9794,16308;10124,16268;10235,16308;1159,1708;1814,1668;2067,1708;2376,1668;2782,1688;3096,1688;3502,1668;3811,1708;4466,1668;4719,1708;5028,1668;5433,1688;5748,1688;6153,1668;6463,1708;7118,1668;7370,1708;7680,1668;8085,1688;8400,1688;8805,1668;9114,1708;9769,1668;10022,1708;10331,1668;10737,1688;11043,1648;11245,1628;1357,1628;1576,1668;1870,1628;2308,1648;2606,1648;3044,1628;3338,1668;4008,1628;4228,1668;4522,1628;4960,1648;5257,1648;5696,1628;5989,1668;6660,1628;6880,1668;7173,1628;7611,1648;7909,1648;8347,1628;8641,1668;9312,1628;9531,1668;9825,1628;10263,1648;10561,1648;10999,1628" o:connectangles="0,0,0,0,0,0,0,0,0,0,0,0,0,0,0,0,0,0,0,0,0,0,0,0,0,0,0,0,0,0,0,0,0,0,0,0,0,0,0,0,0,0,0,0,0,0,0,0,0,0,0,0,0,0,0,0,0,0,0,0"/>
                </v:shape>
                <v:shape id="AutoShape 1340" o:spid="_x0000_s1031" style="position:absolute;left:1091;top:1624;width:10205;height:14684;visibility:visible;mso-wrap-style:square;v-text-anchor:top" coordsize="10205,14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h5MEA&#10;AADbAAAADwAAAGRycy9kb3ducmV2LnhtbERPTYvCMBC9L/gfwgheRFMFF+kaRUTdRbxYZc+zzWxb&#10;20xKE7X6681B8Ph437NFaypxpcYVlhWMhhEI4tTqgjMFp+NmMAXhPLLGyjIpuJODxbzzMcNY2xsf&#10;6Jr4TIQQdjEqyL2vYyldmpNBN7Q1ceD+bWPQB9hkUjd4C+GmkuMo+pQGCw4NOda0yiktk4tRUCbl&#10;33qnL9tzGfX79fT79/HYj5XqddvlFwhPrX+LX+4frWAS1ocv4Q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c4eTBAAAA2wAAAA8AAAAAAAAAAAAAAAAAmAIAAGRycy9kb3du&#10;cmV2LnhtbFBLBQYAAAAABAAEAPUAAACGAwAAAAA=&#10;" path="m80,40l77,25,68,12,56,3,40,,25,3,12,12,3,25,,40,3,56r9,12l25,77r15,3l56,77,68,68,77,56,80,40t241,l318,25,309,12,297,3,281,,266,3r-13,9l244,25r-3,15l244,56r9,12l266,77r15,3l297,77r12,-9l318,56r3,-16m562,40l559,25,551,12,538,3,522,,507,3r-13,9l485,25r-3,15l485,56r9,12l507,77r15,3l538,77r13,-9l559,56r3,-16m803,40l800,25,792,12,779,3,763,,748,3r-13,9l726,25r-3,15l726,56r9,12l748,77r15,3l779,77r13,-9l800,56r3,-16m1044,40r-3,-15l1033,12,1020,3,1004,,989,3r-13,9l968,25r-4,15l968,56r8,12l989,77r15,3l1020,77r13,-9l1041,56r3,-16m1285,40r-3,-15l1274,12,1261,3,1245,r-15,3l1217,12r-8,13l1205,40r4,16l1217,68r13,9l1245,80r16,-3l1274,68r8,-12l1285,40t241,l1523,25r-8,-13l1502,3,1486,r-15,3l1458,12r-8,13l1446,40r4,16l1458,68r13,9l1486,80r16,-3l1515,68r8,-12l1526,40t242,l1764,25r-8,-13l1743,3,1728,r-16,3l1699,12r-8,13l1688,40r3,16l1699,68r13,9l1728,80r15,-3l1756,68r8,-12l1768,40t241,l2005,25r-8,-13l1984,3,1969,r-16,3l1940,12r-8,13l1929,40r3,16l1940,68r13,9l1969,80r15,-3l1997,68r8,-12l2009,40t241,l2247,25r-9,-13l2225,3,2210,r-16,3l2181,12r-8,13l2170,40r3,16l2181,68r13,9l2210,80r15,-3l2238,68r9,-12l2250,40t241,l2488,25r-9,-13l2466,3,2451,r-16,3l2422,12r-8,13l2411,40r3,16l2422,68r13,9l2451,80r15,-3l2479,68r9,-12l2491,40t241,l2729,25r-9,-13l2707,3,2692,r-16,3l2663,12r-8,13l2652,40r3,16l2663,68r13,9l2692,80r15,-3l2720,68r9,-12l2732,40t241,l2970,25r-9,-13l2948,3,2933,r-16,3l2905,12r-9,13l2893,40r3,16l2905,68r12,9l2933,80r15,-3l2961,68r9,-12l2973,40t241,l3211,25r-9,-13l3189,3,3174,r-16,3l3146,12r-9,13l3134,40r3,16l3146,68r12,9l3174,80r15,-3l3202,68r9,-12l3214,40t241,l3452,25r-9,-13l3431,3,3415,r-16,3l3387,12r-9,13l3375,40r3,16l3387,68r12,9l3415,80r16,-3l3443,68r9,-12l3455,40t241,l3693,25r-9,-13l3672,3,3656,r-16,3l3628,12r-9,13l3616,40r3,16l3628,68r12,9l3656,80r16,-3l3684,68r9,-12l3696,40t241,l3934,25r-9,-13l3913,3,3897,r-15,3l3869,12r-9,13l3857,40r3,16l3869,68r13,9l3897,80r16,-3l3925,68r9,-12l3937,40t241,l4175,25r-9,-13l4154,3,4138,r-15,3l4110,12r-9,13l4098,40r3,16l4110,68r13,9l4138,80r16,-3l4166,68r9,-12l4178,40t241,l4416,25r-9,-13l4395,3,4379,r-15,3l4351,12r-9,13l4339,40r3,16l4351,68r13,9l4379,80r16,-3l4407,68r9,-12l4419,40t241,l4657,25r-8,-13l4636,3,4620,r-15,3l4592,12r-9,13l4580,40r3,16l4592,68r13,9l4620,80r16,-3l4649,68r8,-12l4660,40t241,l4898,25r-8,-13l4877,3,4861,r-15,3l4833,12r-9,13l4821,40r3,16l4833,68r13,9l4861,80r16,-3l4890,68r8,-12l4901,40t241,l5139,25r-8,-13l5118,3,5102,r-15,3l5074,12r-8,13l5062,40r4,16l5074,68r13,9l5102,80r16,-3l5131,68r8,-12l5142,40t241,l5380,25r-8,-13l5359,3,5343,r-15,3l5315,12r-8,13l5303,40r4,16l5315,68r13,9l5343,80r16,-3l5372,68r8,-12l5383,40t241,l5621,25r-8,-13l5600,3,5584,r-15,3l5556,12r-8,13l5544,40r4,16l5556,68r13,9l5584,80r16,-3l5613,68r8,-12l5624,40t242,l5862,25r-8,-13l5841,3,5826,r-16,3l5797,12r-8,13l5786,40r3,16l5797,68r13,9l5826,80r15,-3l5854,68r8,-12l5866,40t241,l6103,25r-8,-13l6082,3,6067,r-16,3l6038,12r-8,13l6027,40r3,16l6038,68r13,9l6067,80r15,-3l6095,68r8,-12l6107,40t241,l6345,25r-9,-13l6323,3,6308,r-16,3l6279,12r-8,13l6268,40r3,16l6279,68r13,9l6308,80r15,-3l6336,68r9,-12l6348,40t241,l6586,25r-9,-13l6564,3,6549,r-16,3l6520,12r-8,13l6509,40r3,16l6520,68r13,9l6549,80r15,-3l6577,68r9,-12l6589,40t241,l6827,25r-9,-13l6805,3,6790,r-16,3l6761,12r-8,13l6750,40r3,16l6761,68r13,9l6790,80r15,-3l6818,68r9,-12l6830,40t241,l7068,25r-9,-13l7046,3,7031,r-16,3l7003,12r-9,13l6991,40r3,16l7003,68r12,9l7031,80r15,-3l7059,68r9,-12l7071,40t241,l7309,25r-9,-13l7287,3,7272,r-16,3l7244,12r-9,13l7232,40r3,16l7244,68r12,9l7272,80r15,-3l7300,68r9,-12l7312,40t241,l7550,25r-9,-13l7529,3,7513,r-16,3l7485,12r-9,13l7473,40r3,16l7485,68r12,9l7513,80r16,-3l7541,68r9,-12l7553,40t241,l7791,25r-9,-13l7770,3,7754,r-16,3l7726,12r-9,13l7714,40r3,16l7726,68r12,9l7754,80r16,-3l7782,68r9,-12l7794,40t241,l8032,25r-9,-13l8011,3,7995,r-16,3l7967,12r-9,13l7955,40r3,16l7967,68r12,9l7995,80r16,-3l8023,68r9,-12l8035,40t241,l8273,25r-9,-13l8252,3,8236,r-15,3l8208,12r-9,13l8196,40r3,16l8208,68r13,9l8236,80r16,-3l8264,68r9,-12l8276,40t187,14621l8462,14656r-3,-5l8455,14648r8,13m8517,40r-3,-15l8505,12,8493,3,8477,r-15,3l8449,12r-9,13l8437,40r3,16l8449,68r13,9l8477,80r16,-3l8505,68r9,-12l8517,40t66,14613l8574,14644r-22,l8543,14653r,22l8552,14684r22,l8583,14675r,-22m8703,14653r-9,-9l8672,14644r-9,9l8663,14675r9,9l8694,14684r9,-9l8703,14653m8758,40r-3,-15l8747,12,8734,3,8718,r-15,3l8690,12r-9,13l8678,40r3,16l8690,68r13,9l8718,80r16,-3l8747,68r8,-12l8758,40t65,14613l8814,14644r-22,l8783,14653r,22l8792,14684r22,l8823,14675r,-22m8944,14653r-9,-9l8912,14644r-8,9l8904,14675r8,9l8935,14684r9,-9l8944,14653m8999,40r-3,-15l8988,12,8975,3,8959,r-15,3l8931,12r-9,13l8919,40r3,16l8931,68r13,9l8959,80r16,-3l8988,68r8,-12l8999,40t65,14613l9055,14644r-22,l9024,14653r,22l9033,14684r22,l9064,14675r,-22m9179,14651r-4,-4l9170,14644r-17,l9144,14653r,22l9153,14684r11,l9165,14684r1,l9179,14651m9240,40r-3,-15l9229,12,9216,3,9200,r-15,3l9172,12r-9,13l9160,40r3,16l9172,68r13,9l9200,80r16,-3l9229,68r8,-12l9240,40t241,l9478,25r-8,-13l9457,3,9441,r-15,3l9413,12r-8,13l9401,40r4,16l9413,68r13,9l9441,80r16,-3l9470,68r8,-12l9481,40t241,l9719,25r-8,-13l9698,3,9682,r-15,3l9654,12r-8,13l9642,40r4,16l9654,68r13,9l9682,80r16,-3l9711,68r8,-12l9722,40t242,l9960,25r-8,-13l9939,3,9924,r-16,3l9895,12r-8,13l9884,40r3,16l9895,68r13,9l9924,80r15,-3l9952,68r8,-12l9964,40t241,-10l10200,19,10185,4,10175,r-21,l10144,4r-15,15l10125,30r,21l10129,61r15,15l10154,80r21,l10185,76r15,-15l10205,51r,-21e" fillcolor="#2f73aa" stroked="f">
                  <v:path arrowok="t" o:connecttype="custom" o:connectlocs="40,1704;241,1664;522,1624;803,1664;779,1701;968,1680;1230,1627;1523,1649;1515,1692;1699,1692;1940,1636;2238,1636;2247,1680;2435,1701;2655,1649;2948,1627;2973,1664;3174,1704;3375,1664;3656,1624;3937,1664;3913,1701;4101,1680;4364,1627;4657,1649;4649,1692;4833,1692;5074,1636;5372,1636;5380,1680;5569,1701;5789,1649;6082,1627;6107,1664;6308,1704;6509,1664;6790,1624;7071,1664;7046,1701;7235,1680;7497,1627;7791,1649;7782,1692;7967,1692;8208,1636;8459,16275;8449,1692;8574,16308;8755,1649;8747,1692;8935,16268;8944,1627;9055,16268;9144,16299;9163,1649;9457,1627;9481,1664;9682,1704;9884,1664;10154,1624" o:connectangles="0,0,0,0,0,0,0,0,0,0,0,0,0,0,0,0,0,0,0,0,0,0,0,0,0,0,0,0,0,0,0,0,0,0,0,0,0,0,0,0,0,0,0,0,0,0,0,0,0,0,0,0,0,0,0,0,0,0,0,0"/>
                </v:shape>
                <v:line id="Line 1341" o:spid="_x0000_s1032" style="position:absolute;visibility:visible;mso-wrap-style:square" from="12071,11742" to="12071,1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Z4+MIAAADbAAAADwAAAGRycy9kb3ducmV2LnhtbESPzarCMBSE94LvEI5wN6KpiiLVKEUQ&#10;3dyFPw9waI5tbXNSm2h73/5GEFwOM/MNs952phIvalxhWcFkHIEgTq0uOFNwvexHSxDOI2usLJOC&#10;P3Kw3fR7a4y1bflEr7PPRICwi1FB7n0dS+nSnAy6sa2Jg3ezjUEfZJNJ3WAb4KaS0yhaSIMFh4Uc&#10;a9rllJbnp1HwWw4Pj+H9KGdRMfcltknFSavUz6BLViA8df4b/rSPWsF8Au8v4Qf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Z4+MIAAADbAAAADwAAAAAAAAAAAAAA&#10;AAChAgAAZHJzL2Rvd25yZXYueG1sUEsFBgAAAAAEAAQA+QAAAJADAAAAAA==&#10;" strokecolor="#58595b" strokeweight=".5pt"/>
                <v:line id="Line 1342" o:spid="_x0000_s1033" style="position:absolute;visibility:visible;mso-wrap-style:square" from="12071,170" to="12071,1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sN2cUAAADbAAAADwAAAGRycy9kb3ducmV2LnhtbESPQWvCQBSE74X+h+UJvRTdqDVKdBUp&#10;Cj21NXrw+Mw+s6HZtyG7xvTfdwuFHoeZ+YZZbXpbi45aXzlWMB4lIIgLpysuFZyO++EChA/IGmvH&#10;pOCbPGzWjw8rzLS784G6PJQiQthnqMCE0GRS+sKQRT9yDXH0rq61GKJsS6lbvEe4reUkSVJpseK4&#10;YLChV0PFV36zCuZp+pkf328vZ7N7vkpXf0x3l06pp0G/XYII1If/8F/7TSuYTeD3S/wB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sN2cUAAADbAAAADwAAAAAAAAAA&#10;AAAAAAChAgAAZHJzL2Rvd25yZXYueG1sUEsFBgAAAAAEAAQA+QAAAJMDAAAAAA==&#10;" strokecolor="#494c54" strokeweight=".5pt"/>
                <w10:wrap anchorx="page" anchory="page"/>
              </v:group>
            </w:pict>
          </mc:Fallback>
        </mc:AlternateContent>
      </w:r>
      <w:r w:rsidR="009F0331" w:rsidRPr="0083616B">
        <w:rPr>
          <w:b/>
          <w:color w:val="00639F"/>
          <w:sz w:val="36"/>
          <w:szCs w:val="36"/>
        </w:rPr>
        <w:t>Why Sponsor or Exhibit</w:t>
      </w:r>
    </w:p>
    <w:p w14:paraId="50B4FFBA" w14:textId="77777777" w:rsidR="00CB0FCF" w:rsidRDefault="00CB0FCF" w:rsidP="00CB0FCF">
      <w:pPr>
        <w:pStyle w:val="ListParagraph"/>
        <w:widowControl/>
        <w:autoSpaceDE/>
        <w:autoSpaceDN/>
        <w:spacing w:after="160" w:line="259" w:lineRule="auto"/>
        <w:ind w:left="1080"/>
        <w:contextualSpacing/>
        <w:rPr>
          <w:b/>
          <w:sz w:val="32"/>
          <w:szCs w:val="32"/>
        </w:rPr>
      </w:pPr>
    </w:p>
    <w:p w14:paraId="4AC3750F" w14:textId="77777777" w:rsidR="00112FC1" w:rsidRDefault="00112FC1" w:rsidP="00D74DB1">
      <w:pPr>
        <w:pStyle w:val="ListParagraph"/>
        <w:widowControl/>
        <w:numPr>
          <w:ilvl w:val="0"/>
          <w:numId w:val="13"/>
        </w:numPr>
        <w:autoSpaceDE/>
        <w:autoSpaceDN/>
        <w:spacing w:after="160" w:line="259" w:lineRule="auto"/>
        <w:contextualSpacing/>
        <w:rPr>
          <w:b/>
          <w:sz w:val="32"/>
          <w:szCs w:val="32"/>
        </w:rPr>
      </w:pPr>
      <w:r w:rsidRPr="00D74DB1">
        <w:rPr>
          <w:b/>
          <w:sz w:val="32"/>
          <w:szCs w:val="32"/>
        </w:rPr>
        <w:t>Generate strong leads</w:t>
      </w:r>
    </w:p>
    <w:p w14:paraId="476EAF45" w14:textId="77777777" w:rsidR="00CB0FCF" w:rsidRPr="00D74DB1" w:rsidRDefault="00CB0FCF" w:rsidP="00CB0FCF">
      <w:pPr>
        <w:pStyle w:val="ListParagraph"/>
        <w:widowControl/>
        <w:autoSpaceDE/>
        <w:autoSpaceDN/>
        <w:spacing w:after="160" w:line="259" w:lineRule="auto"/>
        <w:ind w:left="1080"/>
        <w:contextualSpacing/>
        <w:rPr>
          <w:b/>
          <w:sz w:val="32"/>
          <w:szCs w:val="32"/>
        </w:rPr>
      </w:pPr>
    </w:p>
    <w:p w14:paraId="7C46B657" w14:textId="483D6AEF" w:rsidR="00112FC1" w:rsidRDefault="00112FC1" w:rsidP="00331C2C">
      <w:pPr>
        <w:ind w:left="350"/>
        <w:rPr>
          <w:sz w:val="28"/>
          <w:szCs w:val="28"/>
        </w:rPr>
      </w:pPr>
      <w:r w:rsidRPr="00280C75">
        <w:rPr>
          <w:sz w:val="28"/>
          <w:szCs w:val="28"/>
        </w:rPr>
        <w:t xml:space="preserve">At our conference you will be able to interact with delegates, providing you with an opportunity to </w:t>
      </w:r>
      <w:r w:rsidR="009D6BFF">
        <w:rPr>
          <w:sz w:val="28"/>
          <w:szCs w:val="28"/>
        </w:rPr>
        <w:t xml:space="preserve">reach a wider audience and </w:t>
      </w:r>
      <w:r w:rsidRPr="00280C75">
        <w:rPr>
          <w:sz w:val="28"/>
          <w:szCs w:val="28"/>
        </w:rPr>
        <w:t xml:space="preserve">generate new customers </w:t>
      </w:r>
      <w:r w:rsidR="009D6BFF">
        <w:rPr>
          <w:sz w:val="28"/>
          <w:szCs w:val="28"/>
        </w:rPr>
        <w:t>with</w:t>
      </w:r>
      <w:r w:rsidRPr="00280C75">
        <w:rPr>
          <w:sz w:val="28"/>
          <w:szCs w:val="28"/>
        </w:rPr>
        <w:t xml:space="preserve"> the potential to establish a whole register of new leads</w:t>
      </w:r>
      <w:r w:rsidR="009D6BFF">
        <w:rPr>
          <w:sz w:val="28"/>
          <w:szCs w:val="28"/>
        </w:rPr>
        <w:t xml:space="preserve">, </w:t>
      </w:r>
      <w:r w:rsidRPr="00280C75">
        <w:rPr>
          <w:sz w:val="28"/>
          <w:szCs w:val="28"/>
        </w:rPr>
        <w:t>a</w:t>
      </w:r>
      <w:r w:rsidR="007168F6">
        <w:rPr>
          <w:sz w:val="28"/>
          <w:szCs w:val="28"/>
        </w:rPr>
        <w:t>nd</w:t>
      </w:r>
      <w:r w:rsidRPr="00280C75">
        <w:rPr>
          <w:sz w:val="28"/>
          <w:szCs w:val="28"/>
        </w:rPr>
        <w:t xml:space="preserve"> </w:t>
      </w:r>
      <w:r w:rsidR="009D6BFF">
        <w:rPr>
          <w:sz w:val="28"/>
          <w:szCs w:val="28"/>
        </w:rPr>
        <w:t>offering a significant</w:t>
      </w:r>
      <w:r w:rsidRPr="00280C75">
        <w:rPr>
          <w:sz w:val="28"/>
          <w:szCs w:val="28"/>
        </w:rPr>
        <w:t xml:space="preserve"> return on investment.</w:t>
      </w:r>
    </w:p>
    <w:p w14:paraId="4CD5B745" w14:textId="77777777" w:rsidR="007138F2" w:rsidRDefault="007138F2" w:rsidP="00331C2C">
      <w:pPr>
        <w:ind w:left="350"/>
        <w:rPr>
          <w:sz w:val="28"/>
          <w:szCs w:val="28"/>
        </w:rPr>
      </w:pPr>
    </w:p>
    <w:p w14:paraId="2EA57DF9" w14:textId="16B93442" w:rsidR="007138F2" w:rsidRPr="007168F6" w:rsidRDefault="007138F2" w:rsidP="007168F6">
      <w:pPr>
        <w:ind w:left="350"/>
        <w:rPr>
          <w:rFonts w:eastAsiaTheme="minorHAnsi"/>
          <w:sz w:val="28"/>
          <w:szCs w:val="28"/>
          <w:lang w:bidi="ar-SA"/>
        </w:rPr>
      </w:pPr>
      <w:r w:rsidRPr="007168F6">
        <w:rPr>
          <w:sz w:val="28"/>
          <w:szCs w:val="28"/>
        </w:rPr>
        <w:t>Our Annual Conferences generally attract an audience of 100 members and stakeholders consisting of disabled people, Disabled People’s Organisations, national disability organisations, academics, public sector bodies, trades unions, housing associations and other third sector organisations.</w:t>
      </w:r>
    </w:p>
    <w:p w14:paraId="3DE4C169" w14:textId="77777777" w:rsidR="007138F2" w:rsidRDefault="007138F2" w:rsidP="00331C2C">
      <w:pPr>
        <w:ind w:left="350"/>
        <w:rPr>
          <w:sz w:val="28"/>
          <w:szCs w:val="28"/>
        </w:rPr>
      </w:pPr>
    </w:p>
    <w:p w14:paraId="3FCE245D" w14:textId="77777777" w:rsidR="00112FC1" w:rsidRDefault="00112FC1" w:rsidP="00112FC1">
      <w:pPr>
        <w:rPr>
          <w:sz w:val="28"/>
          <w:szCs w:val="28"/>
        </w:rPr>
      </w:pPr>
    </w:p>
    <w:p w14:paraId="6255C7E5" w14:textId="77777777" w:rsidR="00112FC1" w:rsidRPr="00E7007D" w:rsidRDefault="00112FC1" w:rsidP="00E7007D">
      <w:pPr>
        <w:pStyle w:val="ListParagraph"/>
        <w:widowControl/>
        <w:numPr>
          <w:ilvl w:val="0"/>
          <w:numId w:val="13"/>
        </w:numPr>
        <w:autoSpaceDE/>
        <w:autoSpaceDN/>
        <w:spacing w:before="0"/>
        <w:contextualSpacing/>
        <w:rPr>
          <w:b/>
          <w:sz w:val="32"/>
          <w:szCs w:val="32"/>
        </w:rPr>
      </w:pPr>
      <w:r w:rsidRPr="00E7007D">
        <w:rPr>
          <w:b/>
          <w:sz w:val="32"/>
          <w:szCs w:val="32"/>
        </w:rPr>
        <w:t>Support progress regarding disability equality</w:t>
      </w:r>
    </w:p>
    <w:p w14:paraId="0FE27A4E" w14:textId="77777777" w:rsidR="00112FC1" w:rsidRDefault="00112FC1" w:rsidP="00E7007D">
      <w:pPr>
        <w:spacing w:before="300"/>
        <w:ind w:left="360"/>
        <w:outlineLvl w:val="2"/>
        <w:rPr>
          <w:rFonts w:eastAsia="Times New Roman"/>
          <w:sz w:val="28"/>
          <w:szCs w:val="28"/>
          <w:lang w:val="en-US"/>
        </w:rPr>
      </w:pPr>
      <w:r w:rsidRPr="00EA4D04">
        <w:rPr>
          <w:rFonts w:eastAsia="Times New Roman"/>
          <w:sz w:val="28"/>
          <w:szCs w:val="28"/>
          <w:lang w:val="en-US"/>
        </w:rPr>
        <w:t>Your company w</w:t>
      </w:r>
      <w:r>
        <w:rPr>
          <w:rFonts w:eastAsia="Times New Roman"/>
          <w:sz w:val="28"/>
          <w:szCs w:val="28"/>
          <w:lang w:val="en-US"/>
        </w:rPr>
        <w:t>ill</w:t>
      </w:r>
      <w:r w:rsidRPr="00EA4D04">
        <w:rPr>
          <w:rFonts w:eastAsia="Times New Roman"/>
          <w:sz w:val="28"/>
          <w:szCs w:val="28"/>
          <w:lang w:val="en-US"/>
        </w:rPr>
        <w:t xml:space="preserve"> be supporting </w:t>
      </w:r>
      <w:r>
        <w:rPr>
          <w:rFonts w:eastAsia="Times New Roman"/>
          <w:sz w:val="28"/>
          <w:szCs w:val="28"/>
          <w:lang w:val="en-US"/>
        </w:rPr>
        <w:t xml:space="preserve">the work of Disability Wales, the lead organisation in </w:t>
      </w:r>
      <w:r w:rsidRPr="00EA4D04">
        <w:rPr>
          <w:rFonts w:eastAsia="Times New Roman"/>
          <w:sz w:val="28"/>
          <w:szCs w:val="28"/>
          <w:lang w:val="en-US"/>
        </w:rPr>
        <w:t>campaigning for all disabled people to enjoy the same rights as others. Help us inspire employers, service providers and communities to embrace equality and diversity and tackle disabling barriers in society.</w:t>
      </w:r>
    </w:p>
    <w:p w14:paraId="7E7ABB34" w14:textId="77777777" w:rsidR="00112FC1" w:rsidRPr="00EA4D04" w:rsidRDefault="00112FC1" w:rsidP="00112FC1">
      <w:pPr>
        <w:rPr>
          <w:rFonts w:eastAsia="Times New Roman"/>
          <w:sz w:val="28"/>
          <w:szCs w:val="28"/>
          <w:lang w:val="en-US"/>
        </w:rPr>
      </w:pPr>
    </w:p>
    <w:p w14:paraId="456CB4EC" w14:textId="77777777" w:rsidR="00112FC1" w:rsidRPr="00A80B5B" w:rsidRDefault="00112FC1" w:rsidP="000F1217">
      <w:pPr>
        <w:ind w:left="360"/>
        <w:rPr>
          <w:rFonts w:eastAsia="Times New Roman"/>
          <w:sz w:val="28"/>
          <w:szCs w:val="28"/>
          <w:lang w:val="en-US"/>
        </w:rPr>
      </w:pPr>
      <w:r w:rsidRPr="00EA4D04">
        <w:rPr>
          <w:rFonts w:eastAsia="Times New Roman"/>
          <w:sz w:val="28"/>
          <w:szCs w:val="28"/>
          <w:lang w:val="en-US"/>
        </w:rPr>
        <w:t xml:space="preserve">If you want to play an active role in challenging discrimination, disadvantage and poverty related to disabled people – join Disability Wales – the </w:t>
      </w:r>
      <w:r w:rsidRPr="00EA4D04">
        <w:rPr>
          <w:sz w:val="28"/>
          <w:szCs w:val="28"/>
        </w:rPr>
        <w:t xml:space="preserve">only National Pan-Impairment Organisation campaigning for Disability Rights and Equality in Wales. </w:t>
      </w:r>
    </w:p>
    <w:p w14:paraId="7665A576" w14:textId="77777777" w:rsidR="00497714" w:rsidRDefault="00497714" w:rsidP="00497714">
      <w:pPr>
        <w:pStyle w:val="Heading1"/>
        <w:ind w:left="0"/>
        <w:rPr>
          <w:color w:val="00639F"/>
        </w:rPr>
      </w:pPr>
    </w:p>
    <w:p w14:paraId="34899701" w14:textId="5042CC83" w:rsidR="006A0AA8" w:rsidRDefault="00B80DF3" w:rsidP="006F533F">
      <w:pPr>
        <w:pStyle w:val="Heading1"/>
        <w:ind w:left="0"/>
        <w:rPr>
          <w:color w:val="00639F"/>
        </w:rPr>
      </w:pPr>
      <w:r>
        <w:rPr>
          <w:noProof/>
          <w:lang w:bidi="ar-SA"/>
        </w:rPr>
        <mc:AlternateContent>
          <mc:Choice Requires="wpg">
            <w:drawing>
              <wp:anchor distT="0" distB="0" distL="114300" distR="114300" simplePos="0" relativeHeight="251633664" behindDoc="1" locked="0" layoutInCell="1" allowOverlap="1" wp14:anchorId="2BC0F83A" wp14:editId="6BA912CA">
                <wp:simplePos x="0" y="0"/>
                <wp:positionH relativeFrom="page">
                  <wp:posOffset>0</wp:posOffset>
                </wp:positionH>
                <wp:positionV relativeFrom="page">
                  <wp:posOffset>5080</wp:posOffset>
                </wp:positionV>
                <wp:extent cx="7668260" cy="10795000"/>
                <wp:effectExtent l="9525" t="5080" r="8890" b="1270"/>
                <wp:wrapNone/>
                <wp:docPr id="37" name="Group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8260" cy="10795000"/>
                          <a:chOff x="0" y="8"/>
                          <a:chExt cx="12076" cy="17000"/>
                        </a:xfrm>
                      </wpg:grpSpPr>
                      <wps:wsp>
                        <wps:cNvPr id="38" name="Freeform 1133"/>
                        <wps:cNvSpPr>
                          <a:spLocks/>
                        </wps:cNvSpPr>
                        <wps:spPr bwMode="auto">
                          <a:xfrm>
                            <a:off x="749" y="16340"/>
                            <a:ext cx="451" cy="451"/>
                          </a:xfrm>
                          <a:custGeom>
                            <a:avLst/>
                            <a:gdLst>
                              <a:gd name="T0" fmla="+- 0 975 750"/>
                              <a:gd name="T1" fmla="*/ T0 w 451"/>
                              <a:gd name="T2" fmla="+- 0 16340 16340"/>
                              <a:gd name="T3" fmla="*/ 16340 h 451"/>
                              <a:gd name="T4" fmla="+- 0 904 750"/>
                              <a:gd name="T5" fmla="*/ T4 w 451"/>
                              <a:gd name="T6" fmla="+- 0 16352 16340"/>
                              <a:gd name="T7" fmla="*/ 16352 h 451"/>
                              <a:gd name="T8" fmla="+- 0 842 750"/>
                              <a:gd name="T9" fmla="*/ T8 w 451"/>
                              <a:gd name="T10" fmla="+- 0 16384 16340"/>
                              <a:gd name="T11" fmla="*/ 16384 h 451"/>
                              <a:gd name="T12" fmla="+- 0 793 750"/>
                              <a:gd name="T13" fmla="*/ T12 w 451"/>
                              <a:gd name="T14" fmla="+- 0 16433 16340"/>
                              <a:gd name="T15" fmla="*/ 16433 h 451"/>
                              <a:gd name="T16" fmla="+- 0 761 750"/>
                              <a:gd name="T17" fmla="*/ T16 w 451"/>
                              <a:gd name="T18" fmla="+- 0 16494 16340"/>
                              <a:gd name="T19" fmla="*/ 16494 h 451"/>
                              <a:gd name="T20" fmla="+- 0 750 750"/>
                              <a:gd name="T21" fmla="*/ T20 w 451"/>
                              <a:gd name="T22" fmla="+- 0 16566 16340"/>
                              <a:gd name="T23" fmla="*/ 16566 h 451"/>
                              <a:gd name="T24" fmla="+- 0 761 750"/>
                              <a:gd name="T25" fmla="*/ T24 w 451"/>
                              <a:gd name="T26" fmla="+- 0 16637 16340"/>
                              <a:gd name="T27" fmla="*/ 16637 h 451"/>
                              <a:gd name="T28" fmla="+- 0 793 750"/>
                              <a:gd name="T29" fmla="*/ T28 w 451"/>
                              <a:gd name="T30" fmla="+- 0 16699 16340"/>
                              <a:gd name="T31" fmla="*/ 16699 h 451"/>
                              <a:gd name="T32" fmla="+- 0 842 750"/>
                              <a:gd name="T33" fmla="*/ T32 w 451"/>
                              <a:gd name="T34" fmla="+- 0 16747 16340"/>
                              <a:gd name="T35" fmla="*/ 16747 h 451"/>
                              <a:gd name="T36" fmla="+- 0 904 750"/>
                              <a:gd name="T37" fmla="*/ T36 w 451"/>
                              <a:gd name="T38" fmla="+- 0 16779 16340"/>
                              <a:gd name="T39" fmla="*/ 16779 h 451"/>
                              <a:gd name="T40" fmla="+- 0 975 750"/>
                              <a:gd name="T41" fmla="*/ T40 w 451"/>
                              <a:gd name="T42" fmla="+- 0 16791 16340"/>
                              <a:gd name="T43" fmla="*/ 16791 h 451"/>
                              <a:gd name="T44" fmla="+- 0 1046 750"/>
                              <a:gd name="T45" fmla="*/ T44 w 451"/>
                              <a:gd name="T46" fmla="+- 0 16779 16340"/>
                              <a:gd name="T47" fmla="*/ 16779 h 451"/>
                              <a:gd name="T48" fmla="+- 0 1108 750"/>
                              <a:gd name="T49" fmla="*/ T48 w 451"/>
                              <a:gd name="T50" fmla="+- 0 16747 16340"/>
                              <a:gd name="T51" fmla="*/ 16747 h 451"/>
                              <a:gd name="T52" fmla="+- 0 1157 750"/>
                              <a:gd name="T53" fmla="*/ T52 w 451"/>
                              <a:gd name="T54" fmla="+- 0 16699 16340"/>
                              <a:gd name="T55" fmla="*/ 16699 h 451"/>
                              <a:gd name="T56" fmla="+- 0 1189 750"/>
                              <a:gd name="T57" fmla="*/ T56 w 451"/>
                              <a:gd name="T58" fmla="+- 0 16637 16340"/>
                              <a:gd name="T59" fmla="*/ 16637 h 451"/>
                              <a:gd name="T60" fmla="+- 0 1200 750"/>
                              <a:gd name="T61" fmla="*/ T60 w 451"/>
                              <a:gd name="T62" fmla="+- 0 16566 16340"/>
                              <a:gd name="T63" fmla="*/ 16566 h 451"/>
                              <a:gd name="T64" fmla="+- 0 1189 750"/>
                              <a:gd name="T65" fmla="*/ T64 w 451"/>
                              <a:gd name="T66" fmla="+- 0 16494 16340"/>
                              <a:gd name="T67" fmla="*/ 16494 h 451"/>
                              <a:gd name="T68" fmla="+- 0 1157 750"/>
                              <a:gd name="T69" fmla="*/ T68 w 451"/>
                              <a:gd name="T70" fmla="+- 0 16433 16340"/>
                              <a:gd name="T71" fmla="*/ 16433 h 451"/>
                              <a:gd name="T72" fmla="+- 0 1108 750"/>
                              <a:gd name="T73" fmla="*/ T72 w 451"/>
                              <a:gd name="T74" fmla="+- 0 16384 16340"/>
                              <a:gd name="T75" fmla="*/ 16384 h 451"/>
                              <a:gd name="T76" fmla="+- 0 1046 750"/>
                              <a:gd name="T77" fmla="*/ T76 w 451"/>
                              <a:gd name="T78" fmla="+- 0 16352 16340"/>
                              <a:gd name="T79" fmla="*/ 16352 h 451"/>
                              <a:gd name="T80" fmla="+- 0 975 750"/>
                              <a:gd name="T81" fmla="*/ T80 w 451"/>
                              <a:gd name="T82" fmla="+- 0 16340 16340"/>
                              <a:gd name="T83" fmla="*/ 16340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51">
                                <a:moveTo>
                                  <a:pt x="225" y="0"/>
                                </a:moveTo>
                                <a:lnTo>
                                  <a:pt x="154" y="12"/>
                                </a:lnTo>
                                <a:lnTo>
                                  <a:pt x="92" y="44"/>
                                </a:lnTo>
                                <a:lnTo>
                                  <a:pt x="43" y="93"/>
                                </a:lnTo>
                                <a:lnTo>
                                  <a:pt x="11" y="154"/>
                                </a:lnTo>
                                <a:lnTo>
                                  <a:pt x="0" y="226"/>
                                </a:lnTo>
                                <a:lnTo>
                                  <a:pt x="11" y="297"/>
                                </a:lnTo>
                                <a:lnTo>
                                  <a:pt x="43" y="359"/>
                                </a:lnTo>
                                <a:lnTo>
                                  <a:pt x="92" y="407"/>
                                </a:lnTo>
                                <a:lnTo>
                                  <a:pt x="154" y="439"/>
                                </a:lnTo>
                                <a:lnTo>
                                  <a:pt x="225" y="451"/>
                                </a:lnTo>
                                <a:lnTo>
                                  <a:pt x="296" y="439"/>
                                </a:lnTo>
                                <a:lnTo>
                                  <a:pt x="358" y="407"/>
                                </a:lnTo>
                                <a:lnTo>
                                  <a:pt x="407" y="359"/>
                                </a:lnTo>
                                <a:lnTo>
                                  <a:pt x="439" y="297"/>
                                </a:lnTo>
                                <a:lnTo>
                                  <a:pt x="450" y="226"/>
                                </a:lnTo>
                                <a:lnTo>
                                  <a:pt x="439" y="154"/>
                                </a:lnTo>
                                <a:lnTo>
                                  <a:pt x="407" y="93"/>
                                </a:lnTo>
                                <a:lnTo>
                                  <a:pt x="358" y="44"/>
                                </a:lnTo>
                                <a:lnTo>
                                  <a:pt x="296" y="12"/>
                                </a:lnTo>
                                <a:lnTo>
                                  <a:pt x="225" y="0"/>
                                </a:lnTo>
                                <a:close/>
                              </a:path>
                            </a:pathLst>
                          </a:custGeom>
                          <a:solidFill>
                            <a:srgbClr val="1D61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132"/>
                        <wps:cNvSpPr>
                          <a:spLocks/>
                        </wps:cNvSpPr>
                        <wps:spPr bwMode="auto">
                          <a:xfrm>
                            <a:off x="749" y="16340"/>
                            <a:ext cx="451" cy="451"/>
                          </a:xfrm>
                          <a:custGeom>
                            <a:avLst/>
                            <a:gdLst>
                              <a:gd name="T0" fmla="+- 0 975 750"/>
                              <a:gd name="T1" fmla="*/ T0 w 451"/>
                              <a:gd name="T2" fmla="+- 0 16791 16340"/>
                              <a:gd name="T3" fmla="*/ 16791 h 451"/>
                              <a:gd name="T4" fmla="+- 0 1046 750"/>
                              <a:gd name="T5" fmla="*/ T4 w 451"/>
                              <a:gd name="T6" fmla="+- 0 16779 16340"/>
                              <a:gd name="T7" fmla="*/ 16779 h 451"/>
                              <a:gd name="T8" fmla="+- 0 1108 750"/>
                              <a:gd name="T9" fmla="*/ T8 w 451"/>
                              <a:gd name="T10" fmla="+- 0 16747 16340"/>
                              <a:gd name="T11" fmla="*/ 16747 h 451"/>
                              <a:gd name="T12" fmla="+- 0 1157 750"/>
                              <a:gd name="T13" fmla="*/ T12 w 451"/>
                              <a:gd name="T14" fmla="+- 0 16699 16340"/>
                              <a:gd name="T15" fmla="*/ 16699 h 451"/>
                              <a:gd name="T16" fmla="+- 0 1189 750"/>
                              <a:gd name="T17" fmla="*/ T16 w 451"/>
                              <a:gd name="T18" fmla="+- 0 16637 16340"/>
                              <a:gd name="T19" fmla="*/ 16637 h 451"/>
                              <a:gd name="T20" fmla="+- 0 1200 750"/>
                              <a:gd name="T21" fmla="*/ T20 w 451"/>
                              <a:gd name="T22" fmla="+- 0 16566 16340"/>
                              <a:gd name="T23" fmla="*/ 16566 h 451"/>
                              <a:gd name="T24" fmla="+- 0 1189 750"/>
                              <a:gd name="T25" fmla="*/ T24 w 451"/>
                              <a:gd name="T26" fmla="+- 0 16494 16340"/>
                              <a:gd name="T27" fmla="*/ 16494 h 451"/>
                              <a:gd name="T28" fmla="+- 0 1157 750"/>
                              <a:gd name="T29" fmla="*/ T28 w 451"/>
                              <a:gd name="T30" fmla="+- 0 16433 16340"/>
                              <a:gd name="T31" fmla="*/ 16433 h 451"/>
                              <a:gd name="T32" fmla="+- 0 1108 750"/>
                              <a:gd name="T33" fmla="*/ T32 w 451"/>
                              <a:gd name="T34" fmla="+- 0 16384 16340"/>
                              <a:gd name="T35" fmla="*/ 16384 h 451"/>
                              <a:gd name="T36" fmla="+- 0 1046 750"/>
                              <a:gd name="T37" fmla="*/ T36 w 451"/>
                              <a:gd name="T38" fmla="+- 0 16352 16340"/>
                              <a:gd name="T39" fmla="*/ 16352 h 451"/>
                              <a:gd name="T40" fmla="+- 0 975 750"/>
                              <a:gd name="T41" fmla="*/ T40 w 451"/>
                              <a:gd name="T42" fmla="+- 0 16340 16340"/>
                              <a:gd name="T43" fmla="*/ 16340 h 451"/>
                              <a:gd name="T44" fmla="+- 0 904 750"/>
                              <a:gd name="T45" fmla="*/ T44 w 451"/>
                              <a:gd name="T46" fmla="+- 0 16352 16340"/>
                              <a:gd name="T47" fmla="*/ 16352 h 451"/>
                              <a:gd name="T48" fmla="+- 0 842 750"/>
                              <a:gd name="T49" fmla="*/ T48 w 451"/>
                              <a:gd name="T50" fmla="+- 0 16384 16340"/>
                              <a:gd name="T51" fmla="*/ 16384 h 451"/>
                              <a:gd name="T52" fmla="+- 0 793 750"/>
                              <a:gd name="T53" fmla="*/ T52 w 451"/>
                              <a:gd name="T54" fmla="+- 0 16433 16340"/>
                              <a:gd name="T55" fmla="*/ 16433 h 451"/>
                              <a:gd name="T56" fmla="+- 0 761 750"/>
                              <a:gd name="T57" fmla="*/ T56 w 451"/>
                              <a:gd name="T58" fmla="+- 0 16494 16340"/>
                              <a:gd name="T59" fmla="*/ 16494 h 451"/>
                              <a:gd name="T60" fmla="+- 0 750 750"/>
                              <a:gd name="T61" fmla="*/ T60 w 451"/>
                              <a:gd name="T62" fmla="+- 0 16566 16340"/>
                              <a:gd name="T63" fmla="*/ 16566 h 451"/>
                              <a:gd name="T64" fmla="+- 0 761 750"/>
                              <a:gd name="T65" fmla="*/ T64 w 451"/>
                              <a:gd name="T66" fmla="+- 0 16637 16340"/>
                              <a:gd name="T67" fmla="*/ 16637 h 451"/>
                              <a:gd name="T68" fmla="+- 0 793 750"/>
                              <a:gd name="T69" fmla="*/ T68 w 451"/>
                              <a:gd name="T70" fmla="+- 0 16699 16340"/>
                              <a:gd name="T71" fmla="*/ 16699 h 451"/>
                              <a:gd name="T72" fmla="+- 0 842 750"/>
                              <a:gd name="T73" fmla="*/ T72 w 451"/>
                              <a:gd name="T74" fmla="+- 0 16747 16340"/>
                              <a:gd name="T75" fmla="*/ 16747 h 451"/>
                              <a:gd name="T76" fmla="+- 0 904 750"/>
                              <a:gd name="T77" fmla="*/ T76 w 451"/>
                              <a:gd name="T78" fmla="+- 0 16779 16340"/>
                              <a:gd name="T79" fmla="*/ 16779 h 451"/>
                              <a:gd name="T80" fmla="+- 0 975 750"/>
                              <a:gd name="T81" fmla="*/ T80 w 451"/>
                              <a:gd name="T82" fmla="+- 0 16791 16340"/>
                              <a:gd name="T83" fmla="*/ 16791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51">
                                <a:moveTo>
                                  <a:pt x="225" y="451"/>
                                </a:moveTo>
                                <a:lnTo>
                                  <a:pt x="296" y="439"/>
                                </a:lnTo>
                                <a:lnTo>
                                  <a:pt x="358" y="407"/>
                                </a:lnTo>
                                <a:lnTo>
                                  <a:pt x="407" y="359"/>
                                </a:lnTo>
                                <a:lnTo>
                                  <a:pt x="439" y="297"/>
                                </a:lnTo>
                                <a:lnTo>
                                  <a:pt x="450" y="226"/>
                                </a:lnTo>
                                <a:lnTo>
                                  <a:pt x="439" y="154"/>
                                </a:lnTo>
                                <a:lnTo>
                                  <a:pt x="407" y="93"/>
                                </a:lnTo>
                                <a:lnTo>
                                  <a:pt x="358" y="44"/>
                                </a:lnTo>
                                <a:lnTo>
                                  <a:pt x="296" y="12"/>
                                </a:lnTo>
                                <a:lnTo>
                                  <a:pt x="225" y="0"/>
                                </a:lnTo>
                                <a:lnTo>
                                  <a:pt x="154" y="12"/>
                                </a:lnTo>
                                <a:lnTo>
                                  <a:pt x="92" y="44"/>
                                </a:lnTo>
                                <a:lnTo>
                                  <a:pt x="43" y="93"/>
                                </a:lnTo>
                                <a:lnTo>
                                  <a:pt x="11" y="154"/>
                                </a:lnTo>
                                <a:lnTo>
                                  <a:pt x="0" y="226"/>
                                </a:lnTo>
                                <a:lnTo>
                                  <a:pt x="11" y="297"/>
                                </a:lnTo>
                                <a:lnTo>
                                  <a:pt x="43" y="359"/>
                                </a:lnTo>
                                <a:lnTo>
                                  <a:pt x="92" y="407"/>
                                </a:lnTo>
                                <a:lnTo>
                                  <a:pt x="154" y="439"/>
                                </a:lnTo>
                                <a:lnTo>
                                  <a:pt x="225" y="451"/>
                                </a:lnTo>
                                <a:close/>
                              </a:path>
                            </a:pathLst>
                          </a:custGeom>
                          <a:noFill/>
                          <a:ln w="12700">
                            <a:solidFill>
                              <a:srgbClr val="0062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AutoShape 1131"/>
                        <wps:cNvSpPr>
                          <a:spLocks/>
                        </wps:cNvSpPr>
                        <wps:spPr bwMode="auto">
                          <a:xfrm>
                            <a:off x="850" y="1624"/>
                            <a:ext cx="10506" cy="14684"/>
                          </a:xfrm>
                          <a:custGeom>
                            <a:avLst/>
                            <a:gdLst>
                              <a:gd name="T0" fmla="+- 0 880 850"/>
                              <a:gd name="T1" fmla="*/ T0 w 10506"/>
                              <a:gd name="T2" fmla="+- 0 1704 1624"/>
                              <a:gd name="T3" fmla="*/ 1704 h 14684"/>
                              <a:gd name="T4" fmla="+- 0 1350 850"/>
                              <a:gd name="T5" fmla="*/ T4 w 10506"/>
                              <a:gd name="T6" fmla="+- 0 16277 1624"/>
                              <a:gd name="T7" fmla="*/ 16277 h 14684"/>
                              <a:gd name="T8" fmla="+- 0 1499 850"/>
                              <a:gd name="T9" fmla="*/ T8 w 10506"/>
                              <a:gd name="T10" fmla="+- 0 16268 1624"/>
                              <a:gd name="T11" fmla="*/ 16268 h 14684"/>
                              <a:gd name="T12" fmla="+- 0 1588 850"/>
                              <a:gd name="T13" fmla="*/ T12 w 10506"/>
                              <a:gd name="T14" fmla="+- 0 16299 1624"/>
                              <a:gd name="T15" fmla="*/ 16299 h 14684"/>
                              <a:gd name="T16" fmla="+- 0 1748 850"/>
                              <a:gd name="T17" fmla="*/ T16 w 10506"/>
                              <a:gd name="T18" fmla="+- 0 16299 1624"/>
                              <a:gd name="T19" fmla="*/ 16299 h 14684"/>
                              <a:gd name="T20" fmla="+- 0 1979 850"/>
                              <a:gd name="T21" fmla="*/ T20 w 10506"/>
                              <a:gd name="T22" fmla="+- 0 16268 1624"/>
                              <a:gd name="T23" fmla="*/ 16268 h 14684"/>
                              <a:gd name="T24" fmla="+- 0 2068 850"/>
                              <a:gd name="T25" fmla="*/ T24 w 10506"/>
                              <a:gd name="T26" fmla="+- 0 16299 1624"/>
                              <a:gd name="T27" fmla="*/ 16299 h 14684"/>
                              <a:gd name="T28" fmla="+- 0 2228 850"/>
                              <a:gd name="T29" fmla="*/ T28 w 10506"/>
                              <a:gd name="T30" fmla="+- 0 16299 1624"/>
                              <a:gd name="T31" fmla="*/ 16299 h 14684"/>
                              <a:gd name="T32" fmla="+- 0 2460 850"/>
                              <a:gd name="T33" fmla="*/ T32 w 10506"/>
                              <a:gd name="T34" fmla="+- 0 16268 1624"/>
                              <a:gd name="T35" fmla="*/ 16268 h 14684"/>
                              <a:gd name="T36" fmla="+- 0 2549 850"/>
                              <a:gd name="T37" fmla="*/ T36 w 10506"/>
                              <a:gd name="T38" fmla="+- 0 16299 1624"/>
                              <a:gd name="T39" fmla="*/ 16299 h 14684"/>
                              <a:gd name="T40" fmla="+- 0 2709 850"/>
                              <a:gd name="T41" fmla="*/ T40 w 10506"/>
                              <a:gd name="T42" fmla="+- 0 16299 1624"/>
                              <a:gd name="T43" fmla="*/ 16299 h 14684"/>
                              <a:gd name="T44" fmla="+- 0 2940 850"/>
                              <a:gd name="T45" fmla="*/ T44 w 10506"/>
                              <a:gd name="T46" fmla="+- 0 16268 1624"/>
                              <a:gd name="T47" fmla="*/ 16268 h 14684"/>
                              <a:gd name="T48" fmla="+- 0 3029 850"/>
                              <a:gd name="T49" fmla="*/ T48 w 10506"/>
                              <a:gd name="T50" fmla="+- 0 16299 1624"/>
                              <a:gd name="T51" fmla="*/ 16299 h 14684"/>
                              <a:gd name="T52" fmla="+- 0 3189 850"/>
                              <a:gd name="T53" fmla="*/ T52 w 10506"/>
                              <a:gd name="T54" fmla="+- 0 16299 1624"/>
                              <a:gd name="T55" fmla="*/ 16299 h 14684"/>
                              <a:gd name="T56" fmla="+- 0 3420 850"/>
                              <a:gd name="T57" fmla="*/ T56 w 10506"/>
                              <a:gd name="T58" fmla="+- 0 16268 1624"/>
                              <a:gd name="T59" fmla="*/ 16268 h 14684"/>
                              <a:gd name="T60" fmla="+- 0 3509 850"/>
                              <a:gd name="T61" fmla="*/ T60 w 10506"/>
                              <a:gd name="T62" fmla="+- 0 16299 1624"/>
                              <a:gd name="T63" fmla="*/ 16299 h 14684"/>
                              <a:gd name="T64" fmla="+- 0 3670 850"/>
                              <a:gd name="T65" fmla="*/ T64 w 10506"/>
                              <a:gd name="T66" fmla="+- 0 16299 1624"/>
                              <a:gd name="T67" fmla="*/ 16299 h 14684"/>
                              <a:gd name="T68" fmla="+- 0 3901 850"/>
                              <a:gd name="T69" fmla="*/ T68 w 10506"/>
                              <a:gd name="T70" fmla="+- 0 16268 1624"/>
                              <a:gd name="T71" fmla="*/ 16268 h 14684"/>
                              <a:gd name="T72" fmla="+- 0 3990 850"/>
                              <a:gd name="T73" fmla="*/ T72 w 10506"/>
                              <a:gd name="T74" fmla="+- 0 16299 1624"/>
                              <a:gd name="T75" fmla="*/ 16299 h 14684"/>
                              <a:gd name="T76" fmla="+- 0 4150 850"/>
                              <a:gd name="T77" fmla="*/ T76 w 10506"/>
                              <a:gd name="T78" fmla="+- 0 16299 1624"/>
                              <a:gd name="T79" fmla="*/ 16299 h 14684"/>
                              <a:gd name="T80" fmla="+- 0 4381 850"/>
                              <a:gd name="T81" fmla="*/ T80 w 10506"/>
                              <a:gd name="T82" fmla="+- 0 16268 1624"/>
                              <a:gd name="T83" fmla="*/ 16268 h 14684"/>
                              <a:gd name="T84" fmla="+- 0 4470 850"/>
                              <a:gd name="T85" fmla="*/ T84 w 10506"/>
                              <a:gd name="T86" fmla="+- 0 16299 1624"/>
                              <a:gd name="T87" fmla="*/ 16299 h 14684"/>
                              <a:gd name="T88" fmla="+- 0 4630 850"/>
                              <a:gd name="T89" fmla="*/ T88 w 10506"/>
                              <a:gd name="T90" fmla="+- 0 16299 1624"/>
                              <a:gd name="T91" fmla="*/ 16299 h 14684"/>
                              <a:gd name="T92" fmla="+- 0 4862 850"/>
                              <a:gd name="T93" fmla="*/ T92 w 10506"/>
                              <a:gd name="T94" fmla="+- 0 16268 1624"/>
                              <a:gd name="T95" fmla="*/ 16268 h 14684"/>
                              <a:gd name="T96" fmla="+- 0 4951 850"/>
                              <a:gd name="T97" fmla="*/ T96 w 10506"/>
                              <a:gd name="T98" fmla="+- 0 16299 1624"/>
                              <a:gd name="T99" fmla="*/ 16299 h 14684"/>
                              <a:gd name="T100" fmla="+- 0 5111 850"/>
                              <a:gd name="T101" fmla="*/ T100 w 10506"/>
                              <a:gd name="T102" fmla="+- 0 16299 1624"/>
                              <a:gd name="T103" fmla="*/ 16299 h 14684"/>
                              <a:gd name="T104" fmla="+- 0 5342 850"/>
                              <a:gd name="T105" fmla="*/ T104 w 10506"/>
                              <a:gd name="T106" fmla="+- 0 16268 1624"/>
                              <a:gd name="T107" fmla="*/ 16268 h 14684"/>
                              <a:gd name="T108" fmla="+- 0 5431 850"/>
                              <a:gd name="T109" fmla="*/ T108 w 10506"/>
                              <a:gd name="T110" fmla="+- 0 16299 1624"/>
                              <a:gd name="T111" fmla="*/ 16299 h 14684"/>
                              <a:gd name="T112" fmla="+- 0 5591 850"/>
                              <a:gd name="T113" fmla="*/ T112 w 10506"/>
                              <a:gd name="T114" fmla="+- 0 16299 1624"/>
                              <a:gd name="T115" fmla="*/ 16299 h 14684"/>
                              <a:gd name="T116" fmla="+- 0 5822 850"/>
                              <a:gd name="T117" fmla="*/ T116 w 10506"/>
                              <a:gd name="T118" fmla="+- 0 16268 1624"/>
                              <a:gd name="T119" fmla="*/ 16268 h 14684"/>
                              <a:gd name="T120" fmla="+- 0 5911 850"/>
                              <a:gd name="T121" fmla="*/ T120 w 10506"/>
                              <a:gd name="T122" fmla="+- 0 16299 1624"/>
                              <a:gd name="T123" fmla="*/ 16299 h 14684"/>
                              <a:gd name="T124" fmla="+- 0 6071 850"/>
                              <a:gd name="T125" fmla="*/ T124 w 10506"/>
                              <a:gd name="T126" fmla="+- 0 16299 1624"/>
                              <a:gd name="T127" fmla="*/ 16299 h 14684"/>
                              <a:gd name="T128" fmla="+- 0 6303 850"/>
                              <a:gd name="T129" fmla="*/ T128 w 10506"/>
                              <a:gd name="T130" fmla="+- 0 16268 1624"/>
                              <a:gd name="T131" fmla="*/ 16268 h 14684"/>
                              <a:gd name="T132" fmla="+- 0 6392 850"/>
                              <a:gd name="T133" fmla="*/ T132 w 10506"/>
                              <a:gd name="T134" fmla="+- 0 16299 1624"/>
                              <a:gd name="T135" fmla="*/ 16299 h 14684"/>
                              <a:gd name="T136" fmla="+- 0 6552 850"/>
                              <a:gd name="T137" fmla="*/ T136 w 10506"/>
                              <a:gd name="T138" fmla="+- 0 16299 1624"/>
                              <a:gd name="T139" fmla="*/ 16299 h 14684"/>
                              <a:gd name="T140" fmla="+- 0 6783 850"/>
                              <a:gd name="T141" fmla="*/ T140 w 10506"/>
                              <a:gd name="T142" fmla="+- 0 16268 1624"/>
                              <a:gd name="T143" fmla="*/ 16268 h 14684"/>
                              <a:gd name="T144" fmla="+- 0 6872 850"/>
                              <a:gd name="T145" fmla="*/ T144 w 10506"/>
                              <a:gd name="T146" fmla="+- 0 16299 1624"/>
                              <a:gd name="T147" fmla="*/ 16299 h 14684"/>
                              <a:gd name="T148" fmla="+- 0 7032 850"/>
                              <a:gd name="T149" fmla="*/ T148 w 10506"/>
                              <a:gd name="T150" fmla="+- 0 16299 1624"/>
                              <a:gd name="T151" fmla="*/ 16299 h 14684"/>
                              <a:gd name="T152" fmla="+- 0 7263 850"/>
                              <a:gd name="T153" fmla="*/ T152 w 10506"/>
                              <a:gd name="T154" fmla="+- 0 16268 1624"/>
                              <a:gd name="T155" fmla="*/ 16268 h 14684"/>
                              <a:gd name="T156" fmla="+- 0 7352 850"/>
                              <a:gd name="T157" fmla="*/ T156 w 10506"/>
                              <a:gd name="T158" fmla="+- 0 16299 1624"/>
                              <a:gd name="T159" fmla="*/ 16299 h 14684"/>
                              <a:gd name="T160" fmla="+- 0 7513 850"/>
                              <a:gd name="T161" fmla="*/ T160 w 10506"/>
                              <a:gd name="T162" fmla="+- 0 16299 1624"/>
                              <a:gd name="T163" fmla="*/ 16299 h 14684"/>
                              <a:gd name="T164" fmla="+- 0 7744 850"/>
                              <a:gd name="T165" fmla="*/ T164 w 10506"/>
                              <a:gd name="T166" fmla="+- 0 16268 1624"/>
                              <a:gd name="T167" fmla="*/ 16268 h 14684"/>
                              <a:gd name="T168" fmla="+- 0 7833 850"/>
                              <a:gd name="T169" fmla="*/ T168 w 10506"/>
                              <a:gd name="T170" fmla="+- 0 16299 1624"/>
                              <a:gd name="T171" fmla="*/ 16299 h 14684"/>
                              <a:gd name="T172" fmla="+- 0 7993 850"/>
                              <a:gd name="T173" fmla="*/ T172 w 10506"/>
                              <a:gd name="T174" fmla="+- 0 16299 1624"/>
                              <a:gd name="T175" fmla="*/ 16299 h 14684"/>
                              <a:gd name="T176" fmla="+- 0 8224 850"/>
                              <a:gd name="T177" fmla="*/ T176 w 10506"/>
                              <a:gd name="T178" fmla="+- 0 16268 1624"/>
                              <a:gd name="T179" fmla="*/ 16268 h 14684"/>
                              <a:gd name="T180" fmla="+- 0 8313 850"/>
                              <a:gd name="T181" fmla="*/ T180 w 10506"/>
                              <a:gd name="T182" fmla="+- 0 16299 1624"/>
                              <a:gd name="T183" fmla="*/ 16299 h 14684"/>
                              <a:gd name="T184" fmla="+- 0 8473 850"/>
                              <a:gd name="T185" fmla="*/ T184 w 10506"/>
                              <a:gd name="T186" fmla="+- 0 16299 1624"/>
                              <a:gd name="T187" fmla="*/ 16299 h 14684"/>
                              <a:gd name="T188" fmla="+- 0 8705 850"/>
                              <a:gd name="T189" fmla="*/ T188 w 10506"/>
                              <a:gd name="T190" fmla="+- 0 16268 1624"/>
                              <a:gd name="T191" fmla="*/ 16268 h 14684"/>
                              <a:gd name="T192" fmla="+- 0 8794 850"/>
                              <a:gd name="T193" fmla="*/ T192 w 10506"/>
                              <a:gd name="T194" fmla="+- 0 16299 1624"/>
                              <a:gd name="T195" fmla="*/ 16299 h 14684"/>
                              <a:gd name="T196" fmla="+- 0 8954 850"/>
                              <a:gd name="T197" fmla="*/ T196 w 10506"/>
                              <a:gd name="T198" fmla="+- 0 16299 1624"/>
                              <a:gd name="T199" fmla="*/ 16299 h 14684"/>
                              <a:gd name="T200" fmla="+- 0 9185 850"/>
                              <a:gd name="T201" fmla="*/ T200 w 10506"/>
                              <a:gd name="T202" fmla="+- 0 16268 1624"/>
                              <a:gd name="T203" fmla="*/ 16268 h 14684"/>
                              <a:gd name="T204" fmla="+- 0 9274 850"/>
                              <a:gd name="T205" fmla="*/ T204 w 10506"/>
                              <a:gd name="T206" fmla="+- 0 16299 1624"/>
                              <a:gd name="T207" fmla="*/ 16299 h 14684"/>
                              <a:gd name="T208" fmla="+- 0 9434 850"/>
                              <a:gd name="T209" fmla="*/ T208 w 10506"/>
                              <a:gd name="T210" fmla="+- 0 16299 1624"/>
                              <a:gd name="T211" fmla="*/ 16299 h 14684"/>
                              <a:gd name="T212" fmla="+- 0 9554 850"/>
                              <a:gd name="T213" fmla="*/ T212 w 10506"/>
                              <a:gd name="T214" fmla="+- 0 16299 1624"/>
                              <a:gd name="T215" fmla="*/ 16299 h 14684"/>
                              <a:gd name="T216" fmla="+- 0 10355 850"/>
                              <a:gd name="T217" fmla="*/ T216 w 10506"/>
                              <a:gd name="T218" fmla="+- 0 16299 1624"/>
                              <a:gd name="T219" fmla="*/ 16299 h 14684"/>
                              <a:gd name="T220" fmla="+- 0 10515 850"/>
                              <a:gd name="T221" fmla="*/ T220 w 10506"/>
                              <a:gd name="T222" fmla="+- 0 16299 1624"/>
                              <a:gd name="T223" fmla="*/ 16299 h 14684"/>
                              <a:gd name="T224" fmla="+- 0 10746 850"/>
                              <a:gd name="T225" fmla="*/ T224 w 10506"/>
                              <a:gd name="T226" fmla="+- 0 16268 1624"/>
                              <a:gd name="T227" fmla="*/ 16268 h 14684"/>
                              <a:gd name="T228" fmla="+- 0 10835 850"/>
                              <a:gd name="T229" fmla="*/ T228 w 10506"/>
                              <a:gd name="T230" fmla="+- 0 16299 1624"/>
                              <a:gd name="T231" fmla="*/ 16299 h 14684"/>
                              <a:gd name="T232" fmla="+- 0 10995 850"/>
                              <a:gd name="T233" fmla="*/ T232 w 10506"/>
                              <a:gd name="T234" fmla="+- 0 16299 1624"/>
                              <a:gd name="T235" fmla="*/ 16299 h 14684"/>
                              <a:gd name="T236" fmla="+- 0 11227 850"/>
                              <a:gd name="T237" fmla="*/ T236 w 10506"/>
                              <a:gd name="T238" fmla="+- 0 16268 1624"/>
                              <a:gd name="T239" fmla="*/ 16268 h 14684"/>
                              <a:gd name="T240" fmla="+- 0 11330 850"/>
                              <a:gd name="T241" fmla="*/ T240 w 10506"/>
                              <a:gd name="T242" fmla="+- 0 16268 1624"/>
                              <a:gd name="T243" fmla="*/ 16268 h 14684"/>
                              <a:gd name="T244" fmla="+- 0 11356 850"/>
                              <a:gd name="T245" fmla="*/ T244 w 10506"/>
                              <a:gd name="T246" fmla="+- 0 16283 1624"/>
                              <a:gd name="T247" fmla="*/ 16283 h 14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506" h="14684">
                                <a:moveTo>
                                  <a:pt x="80" y="30"/>
                                </a:moveTo>
                                <a:lnTo>
                                  <a:pt x="76" y="19"/>
                                </a:lnTo>
                                <a:lnTo>
                                  <a:pt x="61" y="4"/>
                                </a:lnTo>
                                <a:lnTo>
                                  <a:pt x="51" y="0"/>
                                </a:lnTo>
                                <a:lnTo>
                                  <a:pt x="30" y="0"/>
                                </a:lnTo>
                                <a:lnTo>
                                  <a:pt x="19" y="4"/>
                                </a:lnTo>
                                <a:lnTo>
                                  <a:pt x="4" y="19"/>
                                </a:lnTo>
                                <a:lnTo>
                                  <a:pt x="0" y="30"/>
                                </a:lnTo>
                                <a:lnTo>
                                  <a:pt x="0" y="51"/>
                                </a:lnTo>
                                <a:lnTo>
                                  <a:pt x="4" y="61"/>
                                </a:lnTo>
                                <a:lnTo>
                                  <a:pt x="19" y="76"/>
                                </a:lnTo>
                                <a:lnTo>
                                  <a:pt x="30" y="80"/>
                                </a:lnTo>
                                <a:lnTo>
                                  <a:pt x="51" y="80"/>
                                </a:lnTo>
                                <a:lnTo>
                                  <a:pt x="61" y="76"/>
                                </a:lnTo>
                                <a:lnTo>
                                  <a:pt x="76" y="61"/>
                                </a:lnTo>
                                <a:lnTo>
                                  <a:pt x="80" y="51"/>
                                </a:lnTo>
                                <a:lnTo>
                                  <a:pt x="80" y="30"/>
                                </a:lnTo>
                                <a:moveTo>
                                  <a:pt x="538" y="14659"/>
                                </a:moveTo>
                                <a:lnTo>
                                  <a:pt x="536" y="14653"/>
                                </a:lnTo>
                                <a:lnTo>
                                  <a:pt x="528" y="14646"/>
                                </a:lnTo>
                                <a:lnTo>
                                  <a:pt x="523" y="14644"/>
                                </a:lnTo>
                                <a:lnTo>
                                  <a:pt x="512" y="14644"/>
                                </a:lnTo>
                                <a:lnTo>
                                  <a:pt x="507" y="14646"/>
                                </a:lnTo>
                                <a:lnTo>
                                  <a:pt x="500" y="14653"/>
                                </a:lnTo>
                                <a:lnTo>
                                  <a:pt x="498" y="14659"/>
                                </a:lnTo>
                                <a:lnTo>
                                  <a:pt x="498" y="14669"/>
                                </a:lnTo>
                                <a:lnTo>
                                  <a:pt x="500" y="14674"/>
                                </a:lnTo>
                                <a:lnTo>
                                  <a:pt x="507" y="14682"/>
                                </a:lnTo>
                                <a:lnTo>
                                  <a:pt x="512" y="14684"/>
                                </a:lnTo>
                                <a:lnTo>
                                  <a:pt x="523" y="14684"/>
                                </a:lnTo>
                                <a:lnTo>
                                  <a:pt x="528" y="14682"/>
                                </a:lnTo>
                                <a:lnTo>
                                  <a:pt x="536" y="14674"/>
                                </a:lnTo>
                                <a:lnTo>
                                  <a:pt x="538" y="14669"/>
                                </a:lnTo>
                                <a:lnTo>
                                  <a:pt x="538" y="14659"/>
                                </a:lnTo>
                                <a:moveTo>
                                  <a:pt x="658" y="14653"/>
                                </a:moveTo>
                                <a:lnTo>
                                  <a:pt x="649" y="14644"/>
                                </a:lnTo>
                                <a:lnTo>
                                  <a:pt x="627" y="14644"/>
                                </a:lnTo>
                                <a:lnTo>
                                  <a:pt x="618" y="14653"/>
                                </a:lnTo>
                                <a:lnTo>
                                  <a:pt x="618" y="14675"/>
                                </a:lnTo>
                                <a:lnTo>
                                  <a:pt x="627" y="14684"/>
                                </a:lnTo>
                                <a:lnTo>
                                  <a:pt x="649" y="14684"/>
                                </a:lnTo>
                                <a:lnTo>
                                  <a:pt x="658" y="14675"/>
                                </a:lnTo>
                                <a:lnTo>
                                  <a:pt x="658" y="14653"/>
                                </a:lnTo>
                                <a:moveTo>
                                  <a:pt x="778" y="14653"/>
                                </a:moveTo>
                                <a:lnTo>
                                  <a:pt x="769" y="14644"/>
                                </a:lnTo>
                                <a:lnTo>
                                  <a:pt x="747" y="14644"/>
                                </a:lnTo>
                                <a:lnTo>
                                  <a:pt x="738" y="14653"/>
                                </a:lnTo>
                                <a:lnTo>
                                  <a:pt x="738" y="14675"/>
                                </a:lnTo>
                                <a:lnTo>
                                  <a:pt x="747" y="14684"/>
                                </a:lnTo>
                                <a:lnTo>
                                  <a:pt x="769" y="14684"/>
                                </a:lnTo>
                                <a:lnTo>
                                  <a:pt x="778" y="14675"/>
                                </a:lnTo>
                                <a:lnTo>
                                  <a:pt x="778" y="14653"/>
                                </a:lnTo>
                                <a:moveTo>
                                  <a:pt x="898" y="14653"/>
                                </a:moveTo>
                                <a:lnTo>
                                  <a:pt x="889" y="14644"/>
                                </a:lnTo>
                                <a:lnTo>
                                  <a:pt x="867" y="14644"/>
                                </a:lnTo>
                                <a:lnTo>
                                  <a:pt x="858" y="14653"/>
                                </a:lnTo>
                                <a:lnTo>
                                  <a:pt x="858" y="14675"/>
                                </a:lnTo>
                                <a:lnTo>
                                  <a:pt x="867" y="14684"/>
                                </a:lnTo>
                                <a:lnTo>
                                  <a:pt x="889" y="14684"/>
                                </a:lnTo>
                                <a:lnTo>
                                  <a:pt x="898" y="14675"/>
                                </a:lnTo>
                                <a:lnTo>
                                  <a:pt x="898" y="14653"/>
                                </a:lnTo>
                                <a:moveTo>
                                  <a:pt x="1018" y="14653"/>
                                </a:moveTo>
                                <a:lnTo>
                                  <a:pt x="1009" y="14644"/>
                                </a:lnTo>
                                <a:lnTo>
                                  <a:pt x="987" y="14644"/>
                                </a:lnTo>
                                <a:lnTo>
                                  <a:pt x="978" y="14653"/>
                                </a:lnTo>
                                <a:lnTo>
                                  <a:pt x="978" y="14675"/>
                                </a:lnTo>
                                <a:lnTo>
                                  <a:pt x="987" y="14684"/>
                                </a:lnTo>
                                <a:lnTo>
                                  <a:pt x="1009" y="14684"/>
                                </a:lnTo>
                                <a:lnTo>
                                  <a:pt x="1018" y="14675"/>
                                </a:lnTo>
                                <a:lnTo>
                                  <a:pt x="1018" y="14653"/>
                                </a:lnTo>
                                <a:moveTo>
                                  <a:pt x="1138" y="14653"/>
                                </a:moveTo>
                                <a:lnTo>
                                  <a:pt x="1129" y="14644"/>
                                </a:lnTo>
                                <a:lnTo>
                                  <a:pt x="1107" y="14644"/>
                                </a:lnTo>
                                <a:lnTo>
                                  <a:pt x="1098" y="14653"/>
                                </a:lnTo>
                                <a:lnTo>
                                  <a:pt x="1098" y="14675"/>
                                </a:lnTo>
                                <a:lnTo>
                                  <a:pt x="1107" y="14684"/>
                                </a:lnTo>
                                <a:lnTo>
                                  <a:pt x="1129" y="14684"/>
                                </a:lnTo>
                                <a:lnTo>
                                  <a:pt x="1138" y="14675"/>
                                </a:lnTo>
                                <a:lnTo>
                                  <a:pt x="1138" y="14653"/>
                                </a:lnTo>
                                <a:moveTo>
                                  <a:pt x="1258" y="14653"/>
                                </a:moveTo>
                                <a:lnTo>
                                  <a:pt x="1249" y="14644"/>
                                </a:lnTo>
                                <a:lnTo>
                                  <a:pt x="1227" y="14644"/>
                                </a:lnTo>
                                <a:lnTo>
                                  <a:pt x="1218" y="14653"/>
                                </a:lnTo>
                                <a:lnTo>
                                  <a:pt x="1218" y="14675"/>
                                </a:lnTo>
                                <a:lnTo>
                                  <a:pt x="1227" y="14684"/>
                                </a:lnTo>
                                <a:lnTo>
                                  <a:pt x="1249" y="14684"/>
                                </a:lnTo>
                                <a:lnTo>
                                  <a:pt x="1258" y="14675"/>
                                </a:lnTo>
                                <a:lnTo>
                                  <a:pt x="1258" y="14653"/>
                                </a:lnTo>
                                <a:moveTo>
                                  <a:pt x="1378" y="14653"/>
                                </a:moveTo>
                                <a:lnTo>
                                  <a:pt x="1369" y="14644"/>
                                </a:lnTo>
                                <a:lnTo>
                                  <a:pt x="1347" y="14644"/>
                                </a:lnTo>
                                <a:lnTo>
                                  <a:pt x="1338" y="14653"/>
                                </a:lnTo>
                                <a:lnTo>
                                  <a:pt x="1338" y="14675"/>
                                </a:lnTo>
                                <a:lnTo>
                                  <a:pt x="1347" y="14684"/>
                                </a:lnTo>
                                <a:lnTo>
                                  <a:pt x="1369" y="14684"/>
                                </a:lnTo>
                                <a:lnTo>
                                  <a:pt x="1378" y="14675"/>
                                </a:lnTo>
                                <a:lnTo>
                                  <a:pt x="1378" y="14653"/>
                                </a:lnTo>
                                <a:moveTo>
                                  <a:pt x="1499" y="14653"/>
                                </a:moveTo>
                                <a:lnTo>
                                  <a:pt x="1490" y="14644"/>
                                </a:lnTo>
                                <a:lnTo>
                                  <a:pt x="1467" y="14644"/>
                                </a:lnTo>
                                <a:lnTo>
                                  <a:pt x="1459" y="14653"/>
                                </a:lnTo>
                                <a:lnTo>
                                  <a:pt x="1459" y="14675"/>
                                </a:lnTo>
                                <a:lnTo>
                                  <a:pt x="1467" y="14684"/>
                                </a:lnTo>
                                <a:lnTo>
                                  <a:pt x="1490" y="14684"/>
                                </a:lnTo>
                                <a:lnTo>
                                  <a:pt x="1499" y="14675"/>
                                </a:lnTo>
                                <a:lnTo>
                                  <a:pt x="1499" y="14653"/>
                                </a:lnTo>
                                <a:moveTo>
                                  <a:pt x="1619" y="14653"/>
                                </a:moveTo>
                                <a:lnTo>
                                  <a:pt x="1610" y="14644"/>
                                </a:lnTo>
                                <a:lnTo>
                                  <a:pt x="1588" y="14644"/>
                                </a:lnTo>
                                <a:lnTo>
                                  <a:pt x="1579" y="14653"/>
                                </a:lnTo>
                                <a:lnTo>
                                  <a:pt x="1579" y="14675"/>
                                </a:lnTo>
                                <a:lnTo>
                                  <a:pt x="1588" y="14684"/>
                                </a:lnTo>
                                <a:lnTo>
                                  <a:pt x="1610" y="14684"/>
                                </a:lnTo>
                                <a:lnTo>
                                  <a:pt x="1619" y="14675"/>
                                </a:lnTo>
                                <a:lnTo>
                                  <a:pt x="1619" y="14653"/>
                                </a:lnTo>
                                <a:moveTo>
                                  <a:pt x="1739" y="14653"/>
                                </a:moveTo>
                                <a:lnTo>
                                  <a:pt x="1730" y="14644"/>
                                </a:lnTo>
                                <a:lnTo>
                                  <a:pt x="1708" y="14644"/>
                                </a:lnTo>
                                <a:lnTo>
                                  <a:pt x="1699" y="14653"/>
                                </a:lnTo>
                                <a:lnTo>
                                  <a:pt x="1699" y="14675"/>
                                </a:lnTo>
                                <a:lnTo>
                                  <a:pt x="1708" y="14684"/>
                                </a:lnTo>
                                <a:lnTo>
                                  <a:pt x="1730" y="14684"/>
                                </a:lnTo>
                                <a:lnTo>
                                  <a:pt x="1739" y="14675"/>
                                </a:lnTo>
                                <a:lnTo>
                                  <a:pt x="1739" y="14653"/>
                                </a:lnTo>
                                <a:moveTo>
                                  <a:pt x="1859" y="14653"/>
                                </a:moveTo>
                                <a:lnTo>
                                  <a:pt x="1850" y="14644"/>
                                </a:lnTo>
                                <a:lnTo>
                                  <a:pt x="1828" y="14644"/>
                                </a:lnTo>
                                <a:lnTo>
                                  <a:pt x="1819" y="14653"/>
                                </a:lnTo>
                                <a:lnTo>
                                  <a:pt x="1819" y="14675"/>
                                </a:lnTo>
                                <a:lnTo>
                                  <a:pt x="1828" y="14684"/>
                                </a:lnTo>
                                <a:lnTo>
                                  <a:pt x="1850" y="14684"/>
                                </a:lnTo>
                                <a:lnTo>
                                  <a:pt x="1859" y="14675"/>
                                </a:lnTo>
                                <a:lnTo>
                                  <a:pt x="1859" y="14653"/>
                                </a:lnTo>
                                <a:moveTo>
                                  <a:pt x="1979" y="14653"/>
                                </a:moveTo>
                                <a:lnTo>
                                  <a:pt x="1970" y="14644"/>
                                </a:lnTo>
                                <a:lnTo>
                                  <a:pt x="1948" y="14644"/>
                                </a:lnTo>
                                <a:lnTo>
                                  <a:pt x="1939" y="14653"/>
                                </a:lnTo>
                                <a:lnTo>
                                  <a:pt x="1939" y="14675"/>
                                </a:lnTo>
                                <a:lnTo>
                                  <a:pt x="1948" y="14684"/>
                                </a:lnTo>
                                <a:lnTo>
                                  <a:pt x="1970" y="14684"/>
                                </a:lnTo>
                                <a:lnTo>
                                  <a:pt x="1979" y="14675"/>
                                </a:lnTo>
                                <a:lnTo>
                                  <a:pt x="1979" y="14653"/>
                                </a:lnTo>
                                <a:moveTo>
                                  <a:pt x="2099" y="14653"/>
                                </a:moveTo>
                                <a:lnTo>
                                  <a:pt x="2090" y="14644"/>
                                </a:lnTo>
                                <a:lnTo>
                                  <a:pt x="2068" y="14644"/>
                                </a:lnTo>
                                <a:lnTo>
                                  <a:pt x="2059" y="14653"/>
                                </a:lnTo>
                                <a:lnTo>
                                  <a:pt x="2059" y="14675"/>
                                </a:lnTo>
                                <a:lnTo>
                                  <a:pt x="2068" y="14684"/>
                                </a:lnTo>
                                <a:lnTo>
                                  <a:pt x="2090" y="14684"/>
                                </a:lnTo>
                                <a:lnTo>
                                  <a:pt x="2099" y="14675"/>
                                </a:lnTo>
                                <a:lnTo>
                                  <a:pt x="2099" y="14653"/>
                                </a:lnTo>
                                <a:moveTo>
                                  <a:pt x="2219" y="14653"/>
                                </a:moveTo>
                                <a:lnTo>
                                  <a:pt x="2210" y="14644"/>
                                </a:lnTo>
                                <a:lnTo>
                                  <a:pt x="2188" y="14644"/>
                                </a:lnTo>
                                <a:lnTo>
                                  <a:pt x="2179" y="14653"/>
                                </a:lnTo>
                                <a:lnTo>
                                  <a:pt x="2179" y="14675"/>
                                </a:lnTo>
                                <a:lnTo>
                                  <a:pt x="2188" y="14684"/>
                                </a:lnTo>
                                <a:lnTo>
                                  <a:pt x="2210" y="14684"/>
                                </a:lnTo>
                                <a:lnTo>
                                  <a:pt x="2219" y="14675"/>
                                </a:lnTo>
                                <a:lnTo>
                                  <a:pt x="2219" y="14653"/>
                                </a:lnTo>
                                <a:moveTo>
                                  <a:pt x="2339" y="14653"/>
                                </a:moveTo>
                                <a:lnTo>
                                  <a:pt x="2330" y="14644"/>
                                </a:lnTo>
                                <a:lnTo>
                                  <a:pt x="2308" y="14644"/>
                                </a:lnTo>
                                <a:lnTo>
                                  <a:pt x="2299" y="14653"/>
                                </a:lnTo>
                                <a:lnTo>
                                  <a:pt x="2299" y="14675"/>
                                </a:lnTo>
                                <a:lnTo>
                                  <a:pt x="2308" y="14684"/>
                                </a:lnTo>
                                <a:lnTo>
                                  <a:pt x="2330" y="14684"/>
                                </a:lnTo>
                                <a:lnTo>
                                  <a:pt x="2339" y="14675"/>
                                </a:lnTo>
                                <a:lnTo>
                                  <a:pt x="2339" y="14653"/>
                                </a:lnTo>
                                <a:moveTo>
                                  <a:pt x="2459" y="14653"/>
                                </a:moveTo>
                                <a:lnTo>
                                  <a:pt x="2450" y="14644"/>
                                </a:lnTo>
                                <a:lnTo>
                                  <a:pt x="2428" y="14644"/>
                                </a:lnTo>
                                <a:lnTo>
                                  <a:pt x="2419" y="14653"/>
                                </a:lnTo>
                                <a:lnTo>
                                  <a:pt x="2419" y="14675"/>
                                </a:lnTo>
                                <a:lnTo>
                                  <a:pt x="2428" y="14684"/>
                                </a:lnTo>
                                <a:lnTo>
                                  <a:pt x="2450" y="14684"/>
                                </a:lnTo>
                                <a:lnTo>
                                  <a:pt x="2459" y="14675"/>
                                </a:lnTo>
                                <a:lnTo>
                                  <a:pt x="2459" y="14653"/>
                                </a:lnTo>
                                <a:moveTo>
                                  <a:pt x="2579" y="14653"/>
                                </a:moveTo>
                                <a:lnTo>
                                  <a:pt x="2570" y="14644"/>
                                </a:lnTo>
                                <a:lnTo>
                                  <a:pt x="2548" y="14644"/>
                                </a:lnTo>
                                <a:lnTo>
                                  <a:pt x="2539" y="14653"/>
                                </a:lnTo>
                                <a:lnTo>
                                  <a:pt x="2539" y="14675"/>
                                </a:lnTo>
                                <a:lnTo>
                                  <a:pt x="2548" y="14684"/>
                                </a:lnTo>
                                <a:lnTo>
                                  <a:pt x="2570" y="14684"/>
                                </a:lnTo>
                                <a:lnTo>
                                  <a:pt x="2579" y="14675"/>
                                </a:lnTo>
                                <a:lnTo>
                                  <a:pt x="2579" y="14653"/>
                                </a:lnTo>
                                <a:moveTo>
                                  <a:pt x="2699" y="14653"/>
                                </a:moveTo>
                                <a:lnTo>
                                  <a:pt x="2691" y="14644"/>
                                </a:lnTo>
                                <a:lnTo>
                                  <a:pt x="2668" y="14644"/>
                                </a:lnTo>
                                <a:lnTo>
                                  <a:pt x="2659" y="14653"/>
                                </a:lnTo>
                                <a:lnTo>
                                  <a:pt x="2659" y="14675"/>
                                </a:lnTo>
                                <a:lnTo>
                                  <a:pt x="2668" y="14684"/>
                                </a:lnTo>
                                <a:lnTo>
                                  <a:pt x="2691" y="14684"/>
                                </a:lnTo>
                                <a:lnTo>
                                  <a:pt x="2699" y="14675"/>
                                </a:lnTo>
                                <a:lnTo>
                                  <a:pt x="2699" y="14653"/>
                                </a:lnTo>
                                <a:moveTo>
                                  <a:pt x="2820" y="14653"/>
                                </a:moveTo>
                                <a:lnTo>
                                  <a:pt x="2811" y="14644"/>
                                </a:lnTo>
                                <a:lnTo>
                                  <a:pt x="2789" y="14644"/>
                                </a:lnTo>
                                <a:lnTo>
                                  <a:pt x="2780" y="14653"/>
                                </a:lnTo>
                                <a:lnTo>
                                  <a:pt x="2780" y="14675"/>
                                </a:lnTo>
                                <a:lnTo>
                                  <a:pt x="2789" y="14684"/>
                                </a:lnTo>
                                <a:lnTo>
                                  <a:pt x="2811" y="14684"/>
                                </a:lnTo>
                                <a:lnTo>
                                  <a:pt x="2820" y="14675"/>
                                </a:lnTo>
                                <a:lnTo>
                                  <a:pt x="2820" y="14653"/>
                                </a:lnTo>
                                <a:moveTo>
                                  <a:pt x="2940" y="14653"/>
                                </a:moveTo>
                                <a:lnTo>
                                  <a:pt x="2931" y="14644"/>
                                </a:lnTo>
                                <a:lnTo>
                                  <a:pt x="2909" y="14644"/>
                                </a:lnTo>
                                <a:lnTo>
                                  <a:pt x="2900" y="14653"/>
                                </a:lnTo>
                                <a:lnTo>
                                  <a:pt x="2900" y="14675"/>
                                </a:lnTo>
                                <a:lnTo>
                                  <a:pt x="2909" y="14684"/>
                                </a:lnTo>
                                <a:lnTo>
                                  <a:pt x="2931" y="14684"/>
                                </a:lnTo>
                                <a:lnTo>
                                  <a:pt x="2940" y="14675"/>
                                </a:lnTo>
                                <a:lnTo>
                                  <a:pt x="2940" y="14653"/>
                                </a:lnTo>
                                <a:moveTo>
                                  <a:pt x="3060" y="14653"/>
                                </a:moveTo>
                                <a:lnTo>
                                  <a:pt x="3051" y="14644"/>
                                </a:lnTo>
                                <a:lnTo>
                                  <a:pt x="3029" y="14644"/>
                                </a:lnTo>
                                <a:lnTo>
                                  <a:pt x="3020" y="14653"/>
                                </a:lnTo>
                                <a:lnTo>
                                  <a:pt x="3020" y="14675"/>
                                </a:lnTo>
                                <a:lnTo>
                                  <a:pt x="3029" y="14684"/>
                                </a:lnTo>
                                <a:lnTo>
                                  <a:pt x="3051" y="14684"/>
                                </a:lnTo>
                                <a:lnTo>
                                  <a:pt x="3060" y="14675"/>
                                </a:lnTo>
                                <a:lnTo>
                                  <a:pt x="3060" y="14653"/>
                                </a:lnTo>
                                <a:moveTo>
                                  <a:pt x="3180" y="14653"/>
                                </a:moveTo>
                                <a:lnTo>
                                  <a:pt x="3171" y="14644"/>
                                </a:lnTo>
                                <a:lnTo>
                                  <a:pt x="3149" y="14644"/>
                                </a:lnTo>
                                <a:lnTo>
                                  <a:pt x="3140" y="14653"/>
                                </a:lnTo>
                                <a:lnTo>
                                  <a:pt x="3140" y="14675"/>
                                </a:lnTo>
                                <a:lnTo>
                                  <a:pt x="3149" y="14684"/>
                                </a:lnTo>
                                <a:lnTo>
                                  <a:pt x="3171" y="14684"/>
                                </a:lnTo>
                                <a:lnTo>
                                  <a:pt x="3180" y="14675"/>
                                </a:lnTo>
                                <a:lnTo>
                                  <a:pt x="3180" y="14653"/>
                                </a:lnTo>
                                <a:moveTo>
                                  <a:pt x="3300" y="14653"/>
                                </a:moveTo>
                                <a:lnTo>
                                  <a:pt x="3291" y="14644"/>
                                </a:lnTo>
                                <a:lnTo>
                                  <a:pt x="3269" y="14644"/>
                                </a:lnTo>
                                <a:lnTo>
                                  <a:pt x="3260" y="14653"/>
                                </a:lnTo>
                                <a:lnTo>
                                  <a:pt x="3260" y="14675"/>
                                </a:lnTo>
                                <a:lnTo>
                                  <a:pt x="3269" y="14684"/>
                                </a:lnTo>
                                <a:lnTo>
                                  <a:pt x="3291" y="14684"/>
                                </a:lnTo>
                                <a:lnTo>
                                  <a:pt x="3300" y="14675"/>
                                </a:lnTo>
                                <a:lnTo>
                                  <a:pt x="3300" y="14653"/>
                                </a:lnTo>
                                <a:moveTo>
                                  <a:pt x="3420" y="14653"/>
                                </a:moveTo>
                                <a:lnTo>
                                  <a:pt x="3411" y="14644"/>
                                </a:lnTo>
                                <a:lnTo>
                                  <a:pt x="3389" y="14644"/>
                                </a:lnTo>
                                <a:lnTo>
                                  <a:pt x="3380" y="14653"/>
                                </a:lnTo>
                                <a:lnTo>
                                  <a:pt x="3380" y="14675"/>
                                </a:lnTo>
                                <a:lnTo>
                                  <a:pt x="3389" y="14684"/>
                                </a:lnTo>
                                <a:lnTo>
                                  <a:pt x="3411" y="14684"/>
                                </a:lnTo>
                                <a:lnTo>
                                  <a:pt x="3420" y="14675"/>
                                </a:lnTo>
                                <a:lnTo>
                                  <a:pt x="3420" y="14653"/>
                                </a:lnTo>
                                <a:moveTo>
                                  <a:pt x="3540" y="14653"/>
                                </a:moveTo>
                                <a:lnTo>
                                  <a:pt x="3531" y="14644"/>
                                </a:lnTo>
                                <a:lnTo>
                                  <a:pt x="3509" y="14644"/>
                                </a:lnTo>
                                <a:lnTo>
                                  <a:pt x="3500" y="14653"/>
                                </a:lnTo>
                                <a:lnTo>
                                  <a:pt x="3500" y="14675"/>
                                </a:lnTo>
                                <a:lnTo>
                                  <a:pt x="3509" y="14684"/>
                                </a:lnTo>
                                <a:lnTo>
                                  <a:pt x="3531" y="14684"/>
                                </a:lnTo>
                                <a:lnTo>
                                  <a:pt x="3540" y="14675"/>
                                </a:lnTo>
                                <a:lnTo>
                                  <a:pt x="3540" y="14653"/>
                                </a:lnTo>
                                <a:moveTo>
                                  <a:pt x="3660" y="14653"/>
                                </a:moveTo>
                                <a:lnTo>
                                  <a:pt x="3651" y="14644"/>
                                </a:lnTo>
                                <a:lnTo>
                                  <a:pt x="3629" y="14644"/>
                                </a:lnTo>
                                <a:lnTo>
                                  <a:pt x="3620" y="14653"/>
                                </a:lnTo>
                                <a:lnTo>
                                  <a:pt x="3620" y="14675"/>
                                </a:lnTo>
                                <a:lnTo>
                                  <a:pt x="3629" y="14684"/>
                                </a:lnTo>
                                <a:lnTo>
                                  <a:pt x="3651" y="14684"/>
                                </a:lnTo>
                                <a:lnTo>
                                  <a:pt x="3660" y="14675"/>
                                </a:lnTo>
                                <a:lnTo>
                                  <a:pt x="3660" y="14653"/>
                                </a:lnTo>
                                <a:moveTo>
                                  <a:pt x="3780" y="14653"/>
                                </a:moveTo>
                                <a:lnTo>
                                  <a:pt x="3771" y="14644"/>
                                </a:lnTo>
                                <a:lnTo>
                                  <a:pt x="3749" y="14644"/>
                                </a:lnTo>
                                <a:lnTo>
                                  <a:pt x="3740" y="14653"/>
                                </a:lnTo>
                                <a:lnTo>
                                  <a:pt x="3740" y="14675"/>
                                </a:lnTo>
                                <a:lnTo>
                                  <a:pt x="3749" y="14684"/>
                                </a:lnTo>
                                <a:lnTo>
                                  <a:pt x="3771" y="14684"/>
                                </a:lnTo>
                                <a:lnTo>
                                  <a:pt x="3780" y="14675"/>
                                </a:lnTo>
                                <a:lnTo>
                                  <a:pt x="3780" y="14653"/>
                                </a:lnTo>
                                <a:moveTo>
                                  <a:pt x="3900" y="14653"/>
                                </a:moveTo>
                                <a:lnTo>
                                  <a:pt x="3891" y="14644"/>
                                </a:lnTo>
                                <a:lnTo>
                                  <a:pt x="3869" y="14644"/>
                                </a:lnTo>
                                <a:lnTo>
                                  <a:pt x="3860" y="14653"/>
                                </a:lnTo>
                                <a:lnTo>
                                  <a:pt x="3860" y="14675"/>
                                </a:lnTo>
                                <a:lnTo>
                                  <a:pt x="3869" y="14684"/>
                                </a:lnTo>
                                <a:lnTo>
                                  <a:pt x="3891" y="14684"/>
                                </a:lnTo>
                                <a:lnTo>
                                  <a:pt x="3900" y="14675"/>
                                </a:lnTo>
                                <a:lnTo>
                                  <a:pt x="3900" y="14653"/>
                                </a:lnTo>
                                <a:moveTo>
                                  <a:pt x="4020" y="14653"/>
                                </a:moveTo>
                                <a:lnTo>
                                  <a:pt x="4012" y="14644"/>
                                </a:lnTo>
                                <a:lnTo>
                                  <a:pt x="3989" y="14644"/>
                                </a:lnTo>
                                <a:lnTo>
                                  <a:pt x="3981" y="14653"/>
                                </a:lnTo>
                                <a:lnTo>
                                  <a:pt x="3981" y="14675"/>
                                </a:lnTo>
                                <a:lnTo>
                                  <a:pt x="3989" y="14684"/>
                                </a:lnTo>
                                <a:lnTo>
                                  <a:pt x="4012" y="14684"/>
                                </a:lnTo>
                                <a:lnTo>
                                  <a:pt x="4020" y="14675"/>
                                </a:lnTo>
                                <a:lnTo>
                                  <a:pt x="4020" y="14653"/>
                                </a:lnTo>
                                <a:moveTo>
                                  <a:pt x="4141" y="14653"/>
                                </a:moveTo>
                                <a:lnTo>
                                  <a:pt x="4132" y="14644"/>
                                </a:lnTo>
                                <a:lnTo>
                                  <a:pt x="4110" y="14644"/>
                                </a:lnTo>
                                <a:lnTo>
                                  <a:pt x="4101" y="14653"/>
                                </a:lnTo>
                                <a:lnTo>
                                  <a:pt x="4101" y="14675"/>
                                </a:lnTo>
                                <a:lnTo>
                                  <a:pt x="4110" y="14684"/>
                                </a:lnTo>
                                <a:lnTo>
                                  <a:pt x="4132" y="14684"/>
                                </a:lnTo>
                                <a:lnTo>
                                  <a:pt x="4141" y="14675"/>
                                </a:lnTo>
                                <a:lnTo>
                                  <a:pt x="4141" y="14653"/>
                                </a:lnTo>
                                <a:moveTo>
                                  <a:pt x="4261" y="14653"/>
                                </a:moveTo>
                                <a:lnTo>
                                  <a:pt x="4252" y="14644"/>
                                </a:lnTo>
                                <a:lnTo>
                                  <a:pt x="4230" y="14644"/>
                                </a:lnTo>
                                <a:lnTo>
                                  <a:pt x="4221" y="14653"/>
                                </a:lnTo>
                                <a:lnTo>
                                  <a:pt x="4221" y="14675"/>
                                </a:lnTo>
                                <a:lnTo>
                                  <a:pt x="4230" y="14684"/>
                                </a:lnTo>
                                <a:lnTo>
                                  <a:pt x="4252" y="14684"/>
                                </a:lnTo>
                                <a:lnTo>
                                  <a:pt x="4261" y="14675"/>
                                </a:lnTo>
                                <a:lnTo>
                                  <a:pt x="4261" y="14653"/>
                                </a:lnTo>
                                <a:moveTo>
                                  <a:pt x="4381" y="14653"/>
                                </a:moveTo>
                                <a:lnTo>
                                  <a:pt x="4372" y="14644"/>
                                </a:lnTo>
                                <a:lnTo>
                                  <a:pt x="4350" y="14644"/>
                                </a:lnTo>
                                <a:lnTo>
                                  <a:pt x="4341" y="14653"/>
                                </a:lnTo>
                                <a:lnTo>
                                  <a:pt x="4341" y="14675"/>
                                </a:lnTo>
                                <a:lnTo>
                                  <a:pt x="4350" y="14684"/>
                                </a:lnTo>
                                <a:lnTo>
                                  <a:pt x="4372" y="14684"/>
                                </a:lnTo>
                                <a:lnTo>
                                  <a:pt x="4381" y="14675"/>
                                </a:lnTo>
                                <a:lnTo>
                                  <a:pt x="4381" y="14653"/>
                                </a:lnTo>
                                <a:moveTo>
                                  <a:pt x="4501" y="14653"/>
                                </a:moveTo>
                                <a:lnTo>
                                  <a:pt x="4492" y="14644"/>
                                </a:lnTo>
                                <a:lnTo>
                                  <a:pt x="4470" y="14644"/>
                                </a:lnTo>
                                <a:lnTo>
                                  <a:pt x="4461" y="14653"/>
                                </a:lnTo>
                                <a:lnTo>
                                  <a:pt x="4461" y="14675"/>
                                </a:lnTo>
                                <a:lnTo>
                                  <a:pt x="4470" y="14684"/>
                                </a:lnTo>
                                <a:lnTo>
                                  <a:pt x="4492" y="14684"/>
                                </a:lnTo>
                                <a:lnTo>
                                  <a:pt x="4501" y="14675"/>
                                </a:lnTo>
                                <a:lnTo>
                                  <a:pt x="4501" y="14653"/>
                                </a:lnTo>
                                <a:moveTo>
                                  <a:pt x="4621" y="14653"/>
                                </a:moveTo>
                                <a:lnTo>
                                  <a:pt x="4612" y="14644"/>
                                </a:lnTo>
                                <a:lnTo>
                                  <a:pt x="4590" y="14644"/>
                                </a:lnTo>
                                <a:lnTo>
                                  <a:pt x="4581" y="14653"/>
                                </a:lnTo>
                                <a:lnTo>
                                  <a:pt x="4581" y="14675"/>
                                </a:lnTo>
                                <a:lnTo>
                                  <a:pt x="4590" y="14684"/>
                                </a:lnTo>
                                <a:lnTo>
                                  <a:pt x="4612" y="14684"/>
                                </a:lnTo>
                                <a:lnTo>
                                  <a:pt x="4621" y="14675"/>
                                </a:lnTo>
                                <a:lnTo>
                                  <a:pt x="4621" y="14653"/>
                                </a:lnTo>
                                <a:moveTo>
                                  <a:pt x="4741" y="14653"/>
                                </a:moveTo>
                                <a:lnTo>
                                  <a:pt x="4732" y="14644"/>
                                </a:lnTo>
                                <a:lnTo>
                                  <a:pt x="4710" y="14644"/>
                                </a:lnTo>
                                <a:lnTo>
                                  <a:pt x="4701" y="14653"/>
                                </a:lnTo>
                                <a:lnTo>
                                  <a:pt x="4701" y="14675"/>
                                </a:lnTo>
                                <a:lnTo>
                                  <a:pt x="4710" y="14684"/>
                                </a:lnTo>
                                <a:lnTo>
                                  <a:pt x="4732" y="14684"/>
                                </a:lnTo>
                                <a:lnTo>
                                  <a:pt x="4741" y="14675"/>
                                </a:lnTo>
                                <a:lnTo>
                                  <a:pt x="4741" y="14653"/>
                                </a:lnTo>
                                <a:moveTo>
                                  <a:pt x="4861" y="14653"/>
                                </a:moveTo>
                                <a:lnTo>
                                  <a:pt x="4852" y="14644"/>
                                </a:lnTo>
                                <a:lnTo>
                                  <a:pt x="4830" y="14644"/>
                                </a:lnTo>
                                <a:lnTo>
                                  <a:pt x="4821" y="14653"/>
                                </a:lnTo>
                                <a:lnTo>
                                  <a:pt x="4821" y="14675"/>
                                </a:lnTo>
                                <a:lnTo>
                                  <a:pt x="4830" y="14684"/>
                                </a:lnTo>
                                <a:lnTo>
                                  <a:pt x="4852" y="14684"/>
                                </a:lnTo>
                                <a:lnTo>
                                  <a:pt x="4861" y="14675"/>
                                </a:lnTo>
                                <a:lnTo>
                                  <a:pt x="4861" y="14653"/>
                                </a:lnTo>
                                <a:moveTo>
                                  <a:pt x="4981" y="14653"/>
                                </a:moveTo>
                                <a:lnTo>
                                  <a:pt x="4972" y="14644"/>
                                </a:lnTo>
                                <a:lnTo>
                                  <a:pt x="4950" y="14644"/>
                                </a:lnTo>
                                <a:lnTo>
                                  <a:pt x="4941" y="14653"/>
                                </a:lnTo>
                                <a:lnTo>
                                  <a:pt x="4941" y="14675"/>
                                </a:lnTo>
                                <a:lnTo>
                                  <a:pt x="4950" y="14684"/>
                                </a:lnTo>
                                <a:lnTo>
                                  <a:pt x="4972" y="14684"/>
                                </a:lnTo>
                                <a:lnTo>
                                  <a:pt x="4981" y="14675"/>
                                </a:lnTo>
                                <a:lnTo>
                                  <a:pt x="4981" y="14653"/>
                                </a:lnTo>
                                <a:moveTo>
                                  <a:pt x="5101" y="14653"/>
                                </a:moveTo>
                                <a:lnTo>
                                  <a:pt x="5092" y="14644"/>
                                </a:lnTo>
                                <a:lnTo>
                                  <a:pt x="5070" y="14644"/>
                                </a:lnTo>
                                <a:lnTo>
                                  <a:pt x="5061" y="14653"/>
                                </a:lnTo>
                                <a:lnTo>
                                  <a:pt x="5061" y="14675"/>
                                </a:lnTo>
                                <a:lnTo>
                                  <a:pt x="5070" y="14684"/>
                                </a:lnTo>
                                <a:lnTo>
                                  <a:pt x="5092" y="14684"/>
                                </a:lnTo>
                                <a:lnTo>
                                  <a:pt x="5101" y="14675"/>
                                </a:lnTo>
                                <a:lnTo>
                                  <a:pt x="5101" y="14653"/>
                                </a:lnTo>
                                <a:moveTo>
                                  <a:pt x="5221" y="14653"/>
                                </a:moveTo>
                                <a:lnTo>
                                  <a:pt x="5212" y="14644"/>
                                </a:lnTo>
                                <a:lnTo>
                                  <a:pt x="5190" y="14644"/>
                                </a:lnTo>
                                <a:lnTo>
                                  <a:pt x="5181" y="14653"/>
                                </a:lnTo>
                                <a:lnTo>
                                  <a:pt x="5181" y="14675"/>
                                </a:lnTo>
                                <a:lnTo>
                                  <a:pt x="5190" y="14684"/>
                                </a:lnTo>
                                <a:lnTo>
                                  <a:pt x="5212" y="14684"/>
                                </a:lnTo>
                                <a:lnTo>
                                  <a:pt x="5221" y="14675"/>
                                </a:lnTo>
                                <a:lnTo>
                                  <a:pt x="5221" y="14653"/>
                                </a:lnTo>
                                <a:moveTo>
                                  <a:pt x="5342" y="14653"/>
                                </a:moveTo>
                                <a:lnTo>
                                  <a:pt x="5333" y="14644"/>
                                </a:lnTo>
                                <a:lnTo>
                                  <a:pt x="5310" y="14644"/>
                                </a:lnTo>
                                <a:lnTo>
                                  <a:pt x="5302" y="14653"/>
                                </a:lnTo>
                                <a:lnTo>
                                  <a:pt x="5302" y="14675"/>
                                </a:lnTo>
                                <a:lnTo>
                                  <a:pt x="5310" y="14684"/>
                                </a:lnTo>
                                <a:lnTo>
                                  <a:pt x="5333" y="14684"/>
                                </a:lnTo>
                                <a:lnTo>
                                  <a:pt x="5342" y="14675"/>
                                </a:lnTo>
                                <a:lnTo>
                                  <a:pt x="5342" y="14653"/>
                                </a:lnTo>
                                <a:moveTo>
                                  <a:pt x="5462" y="14653"/>
                                </a:moveTo>
                                <a:lnTo>
                                  <a:pt x="5453" y="14644"/>
                                </a:lnTo>
                                <a:lnTo>
                                  <a:pt x="5431" y="14644"/>
                                </a:lnTo>
                                <a:lnTo>
                                  <a:pt x="5422" y="14653"/>
                                </a:lnTo>
                                <a:lnTo>
                                  <a:pt x="5422" y="14675"/>
                                </a:lnTo>
                                <a:lnTo>
                                  <a:pt x="5431" y="14684"/>
                                </a:lnTo>
                                <a:lnTo>
                                  <a:pt x="5453" y="14684"/>
                                </a:lnTo>
                                <a:lnTo>
                                  <a:pt x="5462" y="14675"/>
                                </a:lnTo>
                                <a:lnTo>
                                  <a:pt x="5462" y="14653"/>
                                </a:lnTo>
                                <a:moveTo>
                                  <a:pt x="5582" y="14653"/>
                                </a:moveTo>
                                <a:lnTo>
                                  <a:pt x="5573" y="14644"/>
                                </a:lnTo>
                                <a:lnTo>
                                  <a:pt x="5551" y="14644"/>
                                </a:lnTo>
                                <a:lnTo>
                                  <a:pt x="5542" y="14653"/>
                                </a:lnTo>
                                <a:lnTo>
                                  <a:pt x="5542" y="14675"/>
                                </a:lnTo>
                                <a:lnTo>
                                  <a:pt x="5551" y="14684"/>
                                </a:lnTo>
                                <a:lnTo>
                                  <a:pt x="5573" y="14684"/>
                                </a:lnTo>
                                <a:lnTo>
                                  <a:pt x="5582" y="14675"/>
                                </a:lnTo>
                                <a:lnTo>
                                  <a:pt x="5582" y="14653"/>
                                </a:lnTo>
                                <a:moveTo>
                                  <a:pt x="5702" y="14653"/>
                                </a:moveTo>
                                <a:lnTo>
                                  <a:pt x="5693" y="14644"/>
                                </a:lnTo>
                                <a:lnTo>
                                  <a:pt x="5671" y="14644"/>
                                </a:lnTo>
                                <a:lnTo>
                                  <a:pt x="5662" y="14653"/>
                                </a:lnTo>
                                <a:lnTo>
                                  <a:pt x="5662" y="14675"/>
                                </a:lnTo>
                                <a:lnTo>
                                  <a:pt x="5671" y="14684"/>
                                </a:lnTo>
                                <a:lnTo>
                                  <a:pt x="5693" y="14684"/>
                                </a:lnTo>
                                <a:lnTo>
                                  <a:pt x="5702" y="14675"/>
                                </a:lnTo>
                                <a:lnTo>
                                  <a:pt x="5702" y="14653"/>
                                </a:lnTo>
                                <a:moveTo>
                                  <a:pt x="5822" y="14653"/>
                                </a:moveTo>
                                <a:lnTo>
                                  <a:pt x="5813" y="14644"/>
                                </a:lnTo>
                                <a:lnTo>
                                  <a:pt x="5791" y="14644"/>
                                </a:lnTo>
                                <a:lnTo>
                                  <a:pt x="5782" y="14653"/>
                                </a:lnTo>
                                <a:lnTo>
                                  <a:pt x="5782" y="14675"/>
                                </a:lnTo>
                                <a:lnTo>
                                  <a:pt x="5791" y="14684"/>
                                </a:lnTo>
                                <a:lnTo>
                                  <a:pt x="5813" y="14684"/>
                                </a:lnTo>
                                <a:lnTo>
                                  <a:pt x="5822" y="14675"/>
                                </a:lnTo>
                                <a:lnTo>
                                  <a:pt x="5822" y="14653"/>
                                </a:lnTo>
                                <a:moveTo>
                                  <a:pt x="5942" y="14653"/>
                                </a:moveTo>
                                <a:lnTo>
                                  <a:pt x="5933" y="14644"/>
                                </a:lnTo>
                                <a:lnTo>
                                  <a:pt x="5911" y="14644"/>
                                </a:lnTo>
                                <a:lnTo>
                                  <a:pt x="5902" y="14653"/>
                                </a:lnTo>
                                <a:lnTo>
                                  <a:pt x="5902" y="14675"/>
                                </a:lnTo>
                                <a:lnTo>
                                  <a:pt x="5911" y="14684"/>
                                </a:lnTo>
                                <a:lnTo>
                                  <a:pt x="5933" y="14684"/>
                                </a:lnTo>
                                <a:lnTo>
                                  <a:pt x="5942" y="14675"/>
                                </a:lnTo>
                                <a:lnTo>
                                  <a:pt x="5942" y="14653"/>
                                </a:lnTo>
                                <a:moveTo>
                                  <a:pt x="6062" y="14653"/>
                                </a:moveTo>
                                <a:lnTo>
                                  <a:pt x="6053" y="14644"/>
                                </a:lnTo>
                                <a:lnTo>
                                  <a:pt x="6031" y="14644"/>
                                </a:lnTo>
                                <a:lnTo>
                                  <a:pt x="6022" y="14653"/>
                                </a:lnTo>
                                <a:lnTo>
                                  <a:pt x="6022" y="14675"/>
                                </a:lnTo>
                                <a:lnTo>
                                  <a:pt x="6031" y="14684"/>
                                </a:lnTo>
                                <a:lnTo>
                                  <a:pt x="6053" y="14684"/>
                                </a:lnTo>
                                <a:lnTo>
                                  <a:pt x="6062" y="14675"/>
                                </a:lnTo>
                                <a:lnTo>
                                  <a:pt x="6062" y="14653"/>
                                </a:lnTo>
                                <a:moveTo>
                                  <a:pt x="6182" y="14653"/>
                                </a:moveTo>
                                <a:lnTo>
                                  <a:pt x="6173" y="14644"/>
                                </a:lnTo>
                                <a:lnTo>
                                  <a:pt x="6151" y="14644"/>
                                </a:lnTo>
                                <a:lnTo>
                                  <a:pt x="6142" y="14653"/>
                                </a:lnTo>
                                <a:lnTo>
                                  <a:pt x="6142" y="14675"/>
                                </a:lnTo>
                                <a:lnTo>
                                  <a:pt x="6151" y="14684"/>
                                </a:lnTo>
                                <a:lnTo>
                                  <a:pt x="6173" y="14684"/>
                                </a:lnTo>
                                <a:lnTo>
                                  <a:pt x="6182" y="14675"/>
                                </a:lnTo>
                                <a:lnTo>
                                  <a:pt x="6182" y="14653"/>
                                </a:lnTo>
                                <a:moveTo>
                                  <a:pt x="6302" y="14653"/>
                                </a:moveTo>
                                <a:lnTo>
                                  <a:pt x="6293" y="14644"/>
                                </a:lnTo>
                                <a:lnTo>
                                  <a:pt x="6271" y="14644"/>
                                </a:lnTo>
                                <a:lnTo>
                                  <a:pt x="6262" y="14653"/>
                                </a:lnTo>
                                <a:lnTo>
                                  <a:pt x="6262" y="14675"/>
                                </a:lnTo>
                                <a:lnTo>
                                  <a:pt x="6271" y="14684"/>
                                </a:lnTo>
                                <a:lnTo>
                                  <a:pt x="6293" y="14684"/>
                                </a:lnTo>
                                <a:lnTo>
                                  <a:pt x="6302" y="14675"/>
                                </a:lnTo>
                                <a:lnTo>
                                  <a:pt x="6302" y="14653"/>
                                </a:lnTo>
                                <a:moveTo>
                                  <a:pt x="6422" y="14653"/>
                                </a:moveTo>
                                <a:lnTo>
                                  <a:pt x="6413" y="14644"/>
                                </a:lnTo>
                                <a:lnTo>
                                  <a:pt x="6391" y="14644"/>
                                </a:lnTo>
                                <a:lnTo>
                                  <a:pt x="6382" y="14653"/>
                                </a:lnTo>
                                <a:lnTo>
                                  <a:pt x="6382" y="14675"/>
                                </a:lnTo>
                                <a:lnTo>
                                  <a:pt x="6391" y="14684"/>
                                </a:lnTo>
                                <a:lnTo>
                                  <a:pt x="6413" y="14684"/>
                                </a:lnTo>
                                <a:lnTo>
                                  <a:pt x="6422" y="14675"/>
                                </a:lnTo>
                                <a:lnTo>
                                  <a:pt x="6422" y="14653"/>
                                </a:lnTo>
                                <a:moveTo>
                                  <a:pt x="6542" y="14653"/>
                                </a:moveTo>
                                <a:lnTo>
                                  <a:pt x="6534" y="14644"/>
                                </a:lnTo>
                                <a:lnTo>
                                  <a:pt x="6511" y="14644"/>
                                </a:lnTo>
                                <a:lnTo>
                                  <a:pt x="6502" y="14653"/>
                                </a:lnTo>
                                <a:lnTo>
                                  <a:pt x="6502" y="14675"/>
                                </a:lnTo>
                                <a:lnTo>
                                  <a:pt x="6511" y="14684"/>
                                </a:lnTo>
                                <a:lnTo>
                                  <a:pt x="6534" y="14684"/>
                                </a:lnTo>
                                <a:lnTo>
                                  <a:pt x="6542" y="14675"/>
                                </a:lnTo>
                                <a:lnTo>
                                  <a:pt x="6542" y="14653"/>
                                </a:lnTo>
                                <a:moveTo>
                                  <a:pt x="6663" y="14653"/>
                                </a:moveTo>
                                <a:lnTo>
                                  <a:pt x="6654" y="14644"/>
                                </a:lnTo>
                                <a:lnTo>
                                  <a:pt x="6632" y="14644"/>
                                </a:lnTo>
                                <a:lnTo>
                                  <a:pt x="6623" y="14653"/>
                                </a:lnTo>
                                <a:lnTo>
                                  <a:pt x="6623" y="14675"/>
                                </a:lnTo>
                                <a:lnTo>
                                  <a:pt x="6632" y="14684"/>
                                </a:lnTo>
                                <a:lnTo>
                                  <a:pt x="6654" y="14684"/>
                                </a:lnTo>
                                <a:lnTo>
                                  <a:pt x="6663" y="14675"/>
                                </a:lnTo>
                                <a:lnTo>
                                  <a:pt x="6663" y="14653"/>
                                </a:lnTo>
                                <a:moveTo>
                                  <a:pt x="6783" y="14653"/>
                                </a:moveTo>
                                <a:lnTo>
                                  <a:pt x="6774" y="14644"/>
                                </a:lnTo>
                                <a:lnTo>
                                  <a:pt x="6752" y="14644"/>
                                </a:lnTo>
                                <a:lnTo>
                                  <a:pt x="6743" y="14653"/>
                                </a:lnTo>
                                <a:lnTo>
                                  <a:pt x="6743" y="14675"/>
                                </a:lnTo>
                                <a:lnTo>
                                  <a:pt x="6752" y="14684"/>
                                </a:lnTo>
                                <a:lnTo>
                                  <a:pt x="6774" y="14684"/>
                                </a:lnTo>
                                <a:lnTo>
                                  <a:pt x="6783" y="14675"/>
                                </a:lnTo>
                                <a:lnTo>
                                  <a:pt x="6783" y="14653"/>
                                </a:lnTo>
                                <a:moveTo>
                                  <a:pt x="6903" y="14653"/>
                                </a:moveTo>
                                <a:lnTo>
                                  <a:pt x="6894" y="14644"/>
                                </a:lnTo>
                                <a:lnTo>
                                  <a:pt x="6872" y="14644"/>
                                </a:lnTo>
                                <a:lnTo>
                                  <a:pt x="6863" y="14653"/>
                                </a:lnTo>
                                <a:lnTo>
                                  <a:pt x="6863" y="14675"/>
                                </a:lnTo>
                                <a:lnTo>
                                  <a:pt x="6872" y="14684"/>
                                </a:lnTo>
                                <a:lnTo>
                                  <a:pt x="6894" y="14684"/>
                                </a:lnTo>
                                <a:lnTo>
                                  <a:pt x="6903" y="14675"/>
                                </a:lnTo>
                                <a:lnTo>
                                  <a:pt x="6903" y="14653"/>
                                </a:lnTo>
                                <a:moveTo>
                                  <a:pt x="7023" y="14653"/>
                                </a:moveTo>
                                <a:lnTo>
                                  <a:pt x="7014" y="14644"/>
                                </a:lnTo>
                                <a:lnTo>
                                  <a:pt x="6992" y="14644"/>
                                </a:lnTo>
                                <a:lnTo>
                                  <a:pt x="6983" y="14653"/>
                                </a:lnTo>
                                <a:lnTo>
                                  <a:pt x="6983" y="14675"/>
                                </a:lnTo>
                                <a:lnTo>
                                  <a:pt x="6992" y="14684"/>
                                </a:lnTo>
                                <a:lnTo>
                                  <a:pt x="7014" y="14684"/>
                                </a:lnTo>
                                <a:lnTo>
                                  <a:pt x="7023" y="14675"/>
                                </a:lnTo>
                                <a:lnTo>
                                  <a:pt x="7023" y="14653"/>
                                </a:lnTo>
                                <a:moveTo>
                                  <a:pt x="7143" y="14653"/>
                                </a:moveTo>
                                <a:lnTo>
                                  <a:pt x="7134" y="14644"/>
                                </a:lnTo>
                                <a:lnTo>
                                  <a:pt x="7112" y="14644"/>
                                </a:lnTo>
                                <a:lnTo>
                                  <a:pt x="7103" y="14653"/>
                                </a:lnTo>
                                <a:lnTo>
                                  <a:pt x="7103" y="14675"/>
                                </a:lnTo>
                                <a:lnTo>
                                  <a:pt x="7112" y="14684"/>
                                </a:lnTo>
                                <a:lnTo>
                                  <a:pt x="7134" y="14684"/>
                                </a:lnTo>
                                <a:lnTo>
                                  <a:pt x="7143" y="14675"/>
                                </a:lnTo>
                                <a:lnTo>
                                  <a:pt x="7143" y="14653"/>
                                </a:lnTo>
                                <a:moveTo>
                                  <a:pt x="7263" y="14653"/>
                                </a:moveTo>
                                <a:lnTo>
                                  <a:pt x="7254" y="14644"/>
                                </a:lnTo>
                                <a:lnTo>
                                  <a:pt x="7232" y="14644"/>
                                </a:lnTo>
                                <a:lnTo>
                                  <a:pt x="7223" y="14653"/>
                                </a:lnTo>
                                <a:lnTo>
                                  <a:pt x="7223" y="14675"/>
                                </a:lnTo>
                                <a:lnTo>
                                  <a:pt x="7232" y="14684"/>
                                </a:lnTo>
                                <a:lnTo>
                                  <a:pt x="7254" y="14684"/>
                                </a:lnTo>
                                <a:lnTo>
                                  <a:pt x="7263" y="14675"/>
                                </a:lnTo>
                                <a:lnTo>
                                  <a:pt x="7263" y="14653"/>
                                </a:lnTo>
                                <a:moveTo>
                                  <a:pt x="7383" y="14653"/>
                                </a:moveTo>
                                <a:lnTo>
                                  <a:pt x="7374" y="14644"/>
                                </a:lnTo>
                                <a:lnTo>
                                  <a:pt x="7352" y="14644"/>
                                </a:lnTo>
                                <a:lnTo>
                                  <a:pt x="7343" y="14653"/>
                                </a:lnTo>
                                <a:lnTo>
                                  <a:pt x="7343" y="14675"/>
                                </a:lnTo>
                                <a:lnTo>
                                  <a:pt x="7352" y="14684"/>
                                </a:lnTo>
                                <a:lnTo>
                                  <a:pt x="7374" y="14684"/>
                                </a:lnTo>
                                <a:lnTo>
                                  <a:pt x="7383" y="14675"/>
                                </a:lnTo>
                                <a:lnTo>
                                  <a:pt x="7383" y="14653"/>
                                </a:lnTo>
                                <a:moveTo>
                                  <a:pt x="7503" y="14653"/>
                                </a:moveTo>
                                <a:lnTo>
                                  <a:pt x="7494" y="14644"/>
                                </a:lnTo>
                                <a:lnTo>
                                  <a:pt x="7472" y="14644"/>
                                </a:lnTo>
                                <a:lnTo>
                                  <a:pt x="7463" y="14653"/>
                                </a:lnTo>
                                <a:lnTo>
                                  <a:pt x="7463" y="14675"/>
                                </a:lnTo>
                                <a:lnTo>
                                  <a:pt x="7472" y="14684"/>
                                </a:lnTo>
                                <a:lnTo>
                                  <a:pt x="7494" y="14684"/>
                                </a:lnTo>
                                <a:lnTo>
                                  <a:pt x="7503" y="14675"/>
                                </a:lnTo>
                                <a:lnTo>
                                  <a:pt x="7503" y="14653"/>
                                </a:lnTo>
                                <a:moveTo>
                                  <a:pt x="7623" y="14653"/>
                                </a:moveTo>
                                <a:lnTo>
                                  <a:pt x="7614" y="14644"/>
                                </a:lnTo>
                                <a:lnTo>
                                  <a:pt x="7592" y="14644"/>
                                </a:lnTo>
                                <a:lnTo>
                                  <a:pt x="7583" y="14653"/>
                                </a:lnTo>
                                <a:lnTo>
                                  <a:pt x="7583" y="14675"/>
                                </a:lnTo>
                                <a:lnTo>
                                  <a:pt x="7592" y="14684"/>
                                </a:lnTo>
                                <a:lnTo>
                                  <a:pt x="7614" y="14684"/>
                                </a:lnTo>
                                <a:lnTo>
                                  <a:pt x="7623" y="14675"/>
                                </a:lnTo>
                                <a:lnTo>
                                  <a:pt x="7623" y="14653"/>
                                </a:lnTo>
                                <a:moveTo>
                                  <a:pt x="7743" y="14653"/>
                                </a:moveTo>
                                <a:lnTo>
                                  <a:pt x="7734" y="14644"/>
                                </a:lnTo>
                                <a:lnTo>
                                  <a:pt x="7712" y="14644"/>
                                </a:lnTo>
                                <a:lnTo>
                                  <a:pt x="7703" y="14653"/>
                                </a:lnTo>
                                <a:lnTo>
                                  <a:pt x="7703" y="14675"/>
                                </a:lnTo>
                                <a:lnTo>
                                  <a:pt x="7712" y="14684"/>
                                </a:lnTo>
                                <a:lnTo>
                                  <a:pt x="7734" y="14684"/>
                                </a:lnTo>
                                <a:lnTo>
                                  <a:pt x="7743" y="14675"/>
                                </a:lnTo>
                                <a:lnTo>
                                  <a:pt x="7743" y="14653"/>
                                </a:lnTo>
                                <a:moveTo>
                                  <a:pt x="7864" y="14653"/>
                                </a:moveTo>
                                <a:lnTo>
                                  <a:pt x="7855" y="14644"/>
                                </a:lnTo>
                                <a:lnTo>
                                  <a:pt x="7832" y="14644"/>
                                </a:lnTo>
                                <a:lnTo>
                                  <a:pt x="7824" y="14653"/>
                                </a:lnTo>
                                <a:lnTo>
                                  <a:pt x="7824" y="14675"/>
                                </a:lnTo>
                                <a:lnTo>
                                  <a:pt x="7832" y="14684"/>
                                </a:lnTo>
                                <a:lnTo>
                                  <a:pt x="7855" y="14684"/>
                                </a:lnTo>
                                <a:lnTo>
                                  <a:pt x="7864" y="14675"/>
                                </a:lnTo>
                                <a:lnTo>
                                  <a:pt x="7864" y="14653"/>
                                </a:lnTo>
                                <a:moveTo>
                                  <a:pt x="7984" y="14653"/>
                                </a:moveTo>
                                <a:lnTo>
                                  <a:pt x="7975" y="14644"/>
                                </a:lnTo>
                                <a:lnTo>
                                  <a:pt x="7953" y="14644"/>
                                </a:lnTo>
                                <a:lnTo>
                                  <a:pt x="7944" y="14653"/>
                                </a:lnTo>
                                <a:lnTo>
                                  <a:pt x="7944" y="14675"/>
                                </a:lnTo>
                                <a:lnTo>
                                  <a:pt x="7953" y="14684"/>
                                </a:lnTo>
                                <a:lnTo>
                                  <a:pt x="7975" y="14684"/>
                                </a:lnTo>
                                <a:lnTo>
                                  <a:pt x="7984" y="14675"/>
                                </a:lnTo>
                                <a:lnTo>
                                  <a:pt x="7984" y="14653"/>
                                </a:lnTo>
                                <a:moveTo>
                                  <a:pt x="8104" y="14653"/>
                                </a:moveTo>
                                <a:lnTo>
                                  <a:pt x="8095" y="14644"/>
                                </a:lnTo>
                                <a:lnTo>
                                  <a:pt x="8073" y="14644"/>
                                </a:lnTo>
                                <a:lnTo>
                                  <a:pt x="8064" y="14653"/>
                                </a:lnTo>
                                <a:lnTo>
                                  <a:pt x="8064" y="14675"/>
                                </a:lnTo>
                                <a:lnTo>
                                  <a:pt x="8073" y="14684"/>
                                </a:lnTo>
                                <a:lnTo>
                                  <a:pt x="8095" y="14684"/>
                                </a:lnTo>
                                <a:lnTo>
                                  <a:pt x="8104" y="14675"/>
                                </a:lnTo>
                                <a:lnTo>
                                  <a:pt x="8104" y="14653"/>
                                </a:lnTo>
                                <a:moveTo>
                                  <a:pt x="8224" y="14653"/>
                                </a:moveTo>
                                <a:lnTo>
                                  <a:pt x="8215" y="14644"/>
                                </a:lnTo>
                                <a:lnTo>
                                  <a:pt x="8193" y="14644"/>
                                </a:lnTo>
                                <a:lnTo>
                                  <a:pt x="8184" y="14653"/>
                                </a:lnTo>
                                <a:lnTo>
                                  <a:pt x="8184" y="14675"/>
                                </a:lnTo>
                                <a:lnTo>
                                  <a:pt x="8193" y="14684"/>
                                </a:lnTo>
                                <a:lnTo>
                                  <a:pt x="8215" y="14684"/>
                                </a:lnTo>
                                <a:lnTo>
                                  <a:pt x="8224" y="14675"/>
                                </a:lnTo>
                                <a:lnTo>
                                  <a:pt x="8224" y="14653"/>
                                </a:lnTo>
                                <a:moveTo>
                                  <a:pt x="8344" y="14653"/>
                                </a:moveTo>
                                <a:lnTo>
                                  <a:pt x="8335" y="14644"/>
                                </a:lnTo>
                                <a:lnTo>
                                  <a:pt x="8313" y="14644"/>
                                </a:lnTo>
                                <a:lnTo>
                                  <a:pt x="8304" y="14653"/>
                                </a:lnTo>
                                <a:lnTo>
                                  <a:pt x="8304" y="14675"/>
                                </a:lnTo>
                                <a:lnTo>
                                  <a:pt x="8313" y="14684"/>
                                </a:lnTo>
                                <a:lnTo>
                                  <a:pt x="8335" y="14684"/>
                                </a:lnTo>
                                <a:lnTo>
                                  <a:pt x="8344" y="14675"/>
                                </a:lnTo>
                                <a:lnTo>
                                  <a:pt x="8344" y="14653"/>
                                </a:lnTo>
                                <a:moveTo>
                                  <a:pt x="8464" y="14653"/>
                                </a:moveTo>
                                <a:lnTo>
                                  <a:pt x="8455" y="14644"/>
                                </a:lnTo>
                                <a:lnTo>
                                  <a:pt x="8433" y="14644"/>
                                </a:lnTo>
                                <a:lnTo>
                                  <a:pt x="8424" y="14653"/>
                                </a:lnTo>
                                <a:lnTo>
                                  <a:pt x="8424" y="14675"/>
                                </a:lnTo>
                                <a:lnTo>
                                  <a:pt x="8433" y="14684"/>
                                </a:lnTo>
                                <a:lnTo>
                                  <a:pt x="8455" y="14684"/>
                                </a:lnTo>
                                <a:lnTo>
                                  <a:pt x="8464" y="14675"/>
                                </a:lnTo>
                                <a:lnTo>
                                  <a:pt x="8464" y="14653"/>
                                </a:lnTo>
                                <a:moveTo>
                                  <a:pt x="8584" y="14653"/>
                                </a:moveTo>
                                <a:lnTo>
                                  <a:pt x="8575" y="14644"/>
                                </a:lnTo>
                                <a:lnTo>
                                  <a:pt x="8553" y="14644"/>
                                </a:lnTo>
                                <a:lnTo>
                                  <a:pt x="8544" y="14653"/>
                                </a:lnTo>
                                <a:lnTo>
                                  <a:pt x="8544" y="14675"/>
                                </a:lnTo>
                                <a:lnTo>
                                  <a:pt x="8553" y="14684"/>
                                </a:lnTo>
                                <a:lnTo>
                                  <a:pt x="8575" y="14684"/>
                                </a:lnTo>
                                <a:lnTo>
                                  <a:pt x="8584" y="14675"/>
                                </a:lnTo>
                                <a:lnTo>
                                  <a:pt x="8584" y="14653"/>
                                </a:lnTo>
                                <a:moveTo>
                                  <a:pt x="8704" y="14675"/>
                                </a:moveTo>
                                <a:lnTo>
                                  <a:pt x="8704" y="14661"/>
                                </a:lnTo>
                                <a:lnTo>
                                  <a:pt x="8696" y="14648"/>
                                </a:lnTo>
                                <a:lnTo>
                                  <a:pt x="8693" y="14645"/>
                                </a:lnTo>
                                <a:lnTo>
                                  <a:pt x="8689" y="14644"/>
                                </a:lnTo>
                                <a:lnTo>
                                  <a:pt x="8673" y="14644"/>
                                </a:lnTo>
                                <a:lnTo>
                                  <a:pt x="8664" y="14653"/>
                                </a:lnTo>
                                <a:lnTo>
                                  <a:pt x="8664" y="14675"/>
                                </a:lnTo>
                                <a:lnTo>
                                  <a:pt x="8673" y="14684"/>
                                </a:lnTo>
                                <a:lnTo>
                                  <a:pt x="8695" y="14684"/>
                                </a:lnTo>
                                <a:lnTo>
                                  <a:pt x="8704" y="14675"/>
                                </a:lnTo>
                                <a:moveTo>
                                  <a:pt x="9425" y="14659"/>
                                </a:moveTo>
                                <a:lnTo>
                                  <a:pt x="9423" y="14654"/>
                                </a:lnTo>
                                <a:lnTo>
                                  <a:pt x="9420" y="14651"/>
                                </a:lnTo>
                                <a:lnTo>
                                  <a:pt x="9407" y="14684"/>
                                </a:lnTo>
                                <a:lnTo>
                                  <a:pt x="9417" y="14683"/>
                                </a:lnTo>
                                <a:lnTo>
                                  <a:pt x="9425" y="14674"/>
                                </a:lnTo>
                                <a:lnTo>
                                  <a:pt x="9425" y="14659"/>
                                </a:lnTo>
                                <a:moveTo>
                                  <a:pt x="9545" y="14653"/>
                                </a:moveTo>
                                <a:lnTo>
                                  <a:pt x="9536" y="14644"/>
                                </a:lnTo>
                                <a:lnTo>
                                  <a:pt x="9514" y="14644"/>
                                </a:lnTo>
                                <a:lnTo>
                                  <a:pt x="9505" y="14653"/>
                                </a:lnTo>
                                <a:lnTo>
                                  <a:pt x="9505" y="14675"/>
                                </a:lnTo>
                                <a:lnTo>
                                  <a:pt x="9514" y="14684"/>
                                </a:lnTo>
                                <a:lnTo>
                                  <a:pt x="9536" y="14684"/>
                                </a:lnTo>
                                <a:lnTo>
                                  <a:pt x="9545" y="14675"/>
                                </a:lnTo>
                                <a:lnTo>
                                  <a:pt x="9545" y="14653"/>
                                </a:lnTo>
                                <a:moveTo>
                                  <a:pt x="9665" y="14653"/>
                                </a:moveTo>
                                <a:lnTo>
                                  <a:pt x="9656" y="14644"/>
                                </a:lnTo>
                                <a:lnTo>
                                  <a:pt x="9634" y="14644"/>
                                </a:lnTo>
                                <a:lnTo>
                                  <a:pt x="9625" y="14653"/>
                                </a:lnTo>
                                <a:lnTo>
                                  <a:pt x="9625" y="14675"/>
                                </a:lnTo>
                                <a:lnTo>
                                  <a:pt x="9634" y="14684"/>
                                </a:lnTo>
                                <a:lnTo>
                                  <a:pt x="9656" y="14684"/>
                                </a:lnTo>
                                <a:lnTo>
                                  <a:pt x="9665" y="14675"/>
                                </a:lnTo>
                                <a:lnTo>
                                  <a:pt x="9665" y="14653"/>
                                </a:lnTo>
                                <a:moveTo>
                                  <a:pt x="9785" y="14653"/>
                                </a:moveTo>
                                <a:lnTo>
                                  <a:pt x="9776" y="14644"/>
                                </a:lnTo>
                                <a:lnTo>
                                  <a:pt x="9754" y="14644"/>
                                </a:lnTo>
                                <a:lnTo>
                                  <a:pt x="9745" y="14653"/>
                                </a:lnTo>
                                <a:lnTo>
                                  <a:pt x="9745" y="14675"/>
                                </a:lnTo>
                                <a:lnTo>
                                  <a:pt x="9754" y="14684"/>
                                </a:lnTo>
                                <a:lnTo>
                                  <a:pt x="9776" y="14684"/>
                                </a:lnTo>
                                <a:lnTo>
                                  <a:pt x="9785" y="14675"/>
                                </a:lnTo>
                                <a:lnTo>
                                  <a:pt x="9785" y="14653"/>
                                </a:lnTo>
                                <a:moveTo>
                                  <a:pt x="9905" y="14653"/>
                                </a:moveTo>
                                <a:lnTo>
                                  <a:pt x="9896" y="14644"/>
                                </a:lnTo>
                                <a:lnTo>
                                  <a:pt x="9874" y="14644"/>
                                </a:lnTo>
                                <a:lnTo>
                                  <a:pt x="9865" y="14653"/>
                                </a:lnTo>
                                <a:lnTo>
                                  <a:pt x="9865" y="14675"/>
                                </a:lnTo>
                                <a:lnTo>
                                  <a:pt x="9874" y="14684"/>
                                </a:lnTo>
                                <a:lnTo>
                                  <a:pt x="9896" y="14684"/>
                                </a:lnTo>
                                <a:lnTo>
                                  <a:pt x="9905" y="14675"/>
                                </a:lnTo>
                                <a:lnTo>
                                  <a:pt x="9905" y="14653"/>
                                </a:lnTo>
                                <a:moveTo>
                                  <a:pt x="10025" y="14653"/>
                                </a:moveTo>
                                <a:lnTo>
                                  <a:pt x="10016" y="14644"/>
                                </a:lnTo>
                                <a:lnTo>
                                  <a:pt x="9994" y="14644"/>
                                </a:lnTo>
                                <a:lnTo>
                                  <a:pt x="9985" y="14653"/>
                                </a:lnTo>
                                <a:lnTo>
                                  <a:pt x="9985" y="14675"/>
                                </a:lnTo>
                                <a:lnTo>
                                  <a:pt x="9994" y="14684"/>
                                </a:lnTo>
                                <a:lnTo>
                                  <a:pt x="10016" y="14684"/>
                                </a:lnTo>
                                <a:lnTo>
                                  <a:pt x="10025" y="14675"/>
                                </a:lnTo>
                                <a:lnTo>
                                  <a:pt x="10025" y="14653"/>
                                </a:lnTo>
                                <a:moveTo>
                                  <a:pt x="10145" y="14653"/>
                                </a:moveTo>
                                <a:lnTo>
                                  <a:pt x="10136" y="14644"/>
                                </a:lnTo>
                                <a:lnTo>
                                  <a:pt x="10114" y="14644"/>
                                </a:lnTo>
                                <a:lnTo>
                                  <a:pt x="10105" y="14653"/>
                                </a:lnTo>
                                <a:lnTo>
                                  <a:pt x="10105" y="14675"/>
                                </a:lnTo>
                                <a:lnTo>
                                  <a:pt x="10114" y="14684"/>
                                </a:lnTo>
                                <a:lnTo>
                                  <a:pt x="10136" y="14684"/>
                                </a:lnTo>
                                <a:lnTo>
                                  <a:pt x="10145" y="14675"/>
                                </a:lnTo>
                                <a:lnTo>
                                  <a:pt x="10145" y="14653"/>
                                </a:lnTo>
                                <a:moveTo>
                                  <a:pt x="10265" y="14653"/>
                                </a:moveTo>
                                <a:lnTo>
                                  <a:pt x="10256" y="14644"/>
                                </a:lnTo>
                                <a:lnTo>
                                  <a:pt x="10234" y="14644"/>
                                </a:lnTo>
                                <a:lnTo>
                                  <a:pt x="10225" y="14653"/>
                                </a:lnTo>
                                <a:lnTo>
                                  <a:pt x="10225" y="14675"/>
                                </a:lnTo>
                                <a:lnTo>
                                  <a:pt x="10234" y="14684"/>
                                </a:lnTo>
                                <a:lnTo>
                                  <a:pt x="10256" y="14684"/>
                                </a:lnTo>
                                <a:lnTo>
                                  <a:pt x="10265" y="14675"/>
                                </a:lnTo>
                                <a:lnTo>
                                  <a:pt x="10265" y="14653"/>
                                </a:lnTo>
                                <a:moveTo>
                                  <a:pt x="10385" y="14653"/>
                                </a:moveTo>
                                <a:lnTo>
                                  <a:pt x="10377" y="14644"/>
                                </a:lnTo>
                                <a:lnTo>
                                  <a:pt x="10354" y="14644"/>
                                </a:lnTo>
                                <a:lnTo>
                                  <a:pt x="10345" y="14653"/>
                                </a:lnTo>
                                <a:lnTo>
                                  <a:pt x="10345" y="14675"/>
                                </a:lnTo>
                                <a:lnTo>
                                  <a:pt x="10354" y="14684"/>
                                </a:lnTo>
                                <a:lnTo>
                                  <a:pt x="10377" y="14684"/>
                                </a:lnTo>
                                <a:lnTo>
                                  <a:pt x="10385" y="14675"/>
                                </a:lnTo>
                                <a:lnTo>
                                  <a:pt x="10385" y="14653"/>
                                </a:lnTo>
                                <a:moveTo>
                                  <a:pt x="10506" y="14659"/>
                                </a:moveTo>
                                <a:lnTo>
                                  <a:pt x="10503" y="14653"/>
                                </a:lnTo>
                                <a:lnTo>
                                  <a:pt x="10496" y="14646"/>
                                </a:lnTo>
                                <a:lnTo>
                                  <a:pt x="10491" y="14644"/>
                                </a:lnTo>
                                <a:lnTo>
                                  <a:pt x="10480" y="14644"/>
                                </a:lnTo>
                                <a:lnTo>
                                  <a:pt x="10475" y="14646"/>
                                </a:lnTo>
                                <a:lnTo>
                                  <a:pt x="10468" y="14653"/>
                                </a:lnTo>
                                <a:lnTo>
                                  <a:pt x="10466" y="14659"/>
                                </a:lnTo>
                                <a:lnTo>
                                  <a:pt x="10466" y="14669"/>
                                </a:lnTo>
                                <a:lnTo>
                                  <a:pt x="10468" y="14674"/>
                                </a:lnTo>
                                <a:lnTo>
                                  <a:pt x="10475" y="14682"/>
                                </a:lnTo>
                                <a:lnTo>
                                  <a:pt x="10480" y="14684"/>
                                </a:lnTo>
                                <a:lnTo>
                                  <a:pt x="10491" y="14684"/>
                                </a:lnTo>
                                <a:lnTo>
                                  <a:pt x="10496" y="14682"/>
                                </a:lnTo>
                                <a:lnTo>
                                  <a:pt x="10503" y="14674"/>
                                </a:lnTo>
                                <a:lnTo>
                                  <a:pt x="10506" y="14669"/>
                                </a:lnTo>
                                <a:lnTo>
                                  <a:pt x="10506" y="14659"/>
                                </a:lnTo>
                              </a:path>
                            </a:pathLst>
                          </a:custGeom>
                          <a:solidFill>
                            <a:srgbClr val="3977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AutoShape 1130"/>
                        <wps:cNvSpPr>
                          <a:spLocks/>
                        </wps:cNvSpPr>
                        <wps:spPr bwMode="auto">
                          <a:xfrm>
                            <a:off x="0" y="7"/>
                            <a:ext cx="12076" cy="17000"/>
                          </a:xfrm>
                          <a:custGeom>
                            <a:avLst/>
                            <a:gdLst>
                              <a:gd name="T0" fmla="*/ 12066 w 12076"/>
                              <a:gd name="T1" fmla="+- 0 11768 8"/>
                              <a:gd name="T2" fmla="*/ 11768 h 17000"/>
                              <a:gd name="T3" fmla="*/ 12076 w 12076"/>
                              <a:gd name="T4" fmla="+- 0 8 8"/>
                              <a:gd name="T5" fmla="*/ 8 h 17000"/>
                              <a:gd name="T6" fmla="*/ 9794 w 12076"/>
                              <a:gd name="T7" fmla="+- 0 16308 8"/>
                              <a:gd name="T8" fmla="*/ 16308 h 17000"/>
                              <a:gd name="T9" fmla="*/ 10124 w 12076"/>
                              <a:gd name="T10" fmla="+- 0 16268 8"/>
                              <a:gd name="T11" fmla="*/ 16268 h 17000"/>
                              <a:gd name="T12" fmla="*/ 10235 w 12076"/>
                              <a:gd name="T13" fmla="+- 0 16308 8"/>
                              <a:gd name="T14" fmla="*/ 16308 h 17000"/>
                              <a:gd name="T15" fmla="*/ 1159 w 12076"/>
                              <a:gd name="T16" fmla="+- 0 1708 8"/>
                              <a:gd name="T17" fmla="*/ 1708 h 17000"/>
                              <a:gd name="T18" fmla="*/ 1814 w 12076"/>
                              <a:gd name="T19" fmla="+- 0 1668 8"/>
                              <a:gd name="T20" fmla="*/ 1668 h 17000"/>
                              <a:gd name="T21" fmla="*/ 2067 w 12076"/>
                              <a:gd name="T22" fmla="+- 0 1708 8"/>
                              <a:gd name="T23" fmla="*/ 1708 h 17000"/>
                              <a:gd name="T24" fmla="*/ 2376 w 12076"/>
                              <a:gd name="T25" fmla="+- 0 1668 8"/>
                              <a:gd name="T26" fmla="*/ 1668 h 17000"/>
                              <a:gd name="T27" fmla="*/ 2782 w 12076"/>
                              <a:gd name="T28" fmla="+- 0 1688 8"/>
                              <a:gd name="T29" fmla="*/ 1688 h 17000"/>
                              <a:gd name="T30" fmla="*/ 3096 w 12076"/>
                              <a:gd name="T31" fmla="+- 0 1688 8"/>
                              <a:gd name="T32" fmla="*/ 1688 h 17000"/>
                              <a:gd name="T33" fmla="*/ 3502 w 12076"/>
                              <a:gd name="T34" fmla="+- 0 1668 8"/>
                              <a:gd name="T35" fmla="*/ 1668 h 17000"/>
                              <a:gd name="T36" fmla="*/ 3811 w 12076"/>
                              <a:gd name="T37" fmla="+- 0 1708 8"/>
                              <a:gd name="T38" fmla="*/ 1708 h 17000"/>
                              <a:gd name="T39" fmla="*/ 4466 w 12076"/>
                              <a:gd name="T40" fmla="+- 0 1668 8"/>
                              <a:gd name="T41" fmla="*/ 1668 h 17000"/>
                              <a:gd name="T42" fmla="*/ 4719 w 12076"/>
                              <a:gd name="T43" fmla="+- 0 1708 8"/>
                              <a:gd name="T44" fmla="*/ 1708 h 17000"/>
                              <a:gd name="T45" fmla="*/ 5028 w 12076"/>
                              <a:gd name="T46" fmla="+- 0 1668 8"/>
                              <a:gd name="T47" fmla="*/ 1668 h 17000"/>
                              <a:gd name="T48" fmla="*/ 5433 w 12076"/>
                              <a:gd name="T49" fmla="+- 0 1688 8"/>
                              <a:gd name="T50" fmla="*/ 1688 h 17000"/>
                              <a:gd name="T51" fmla="*/ 5748 w 12076"/>
                              <a:gd name="T52" fmla="+- 0 1688 8"/>
                              <a:gd name="T53" fmla="*/ 1688 h 17000"/>
                              <a:gd name="T54" fmla="*/ 6153 w 12076"/>
                              <a:gd name="T55" fmla="+- 0 1668 8"/>
                              <a:gd name="T56" fmla="*/ 1668 h 17000"/>
                              <a:gd name="T57" fmla="*/ 6463 w 12076"/>
                              <a:gd name="T58" fmla="+- 0 1708 8"/>
                              <a:gd name="T59" fmla="*/ 1708 h 17000"/>
                              <a:gd name="T60" fmla="*/ 7118 w 12076"/>
                              <a:gd name="T61" fmla="+- 0 1668 8"/>
                              <a:gd name="T62" fmla="*/ 1668 h 17000"/>
                              <a:gd name="T63" fmla="*/ 7370 w 12076"/>
                              <a:gd name="T64" fmla="+- 0 1708 8"/>
                              <a:gd name="T65" fmla="*/ 1708 h 17000"/>
                              <a:gd name="T66" fmla="*/ 7680 w 12076"/>
                              <a:gd name="T67" fmla="+- 0 1668 8"/>
                              <a:gd name="T68" fmla="*/ 1668 h 17000"/>
                              <a:gd name="T69" fmla="*/ 8085 w 12076"/>
                              <a:gd name="T70" fmla="+- 0 1688 8"/>
                              <a:gd name="T71" fmla="*/ 1688 h 17000"/>
                              <a:gd name="T72" fmla="*/ 8400 w 12076"/>
                              <a:gd name="T73" fmla="+- 0 1688 8"/>
                              <a:gd name="T74" fmla="*/ 1688 h 17000"/>
                              <a:gd name="T75" fmla="*/ 8805 w 12076"/>
                              <a:gd name="T76" fmla="+- 0 1668 8"/>
                              <a:gd name="T77" fmla="*/ 1668 h 17000"/>
                              <a:gd name="T78" fmla="*/ 9114 w 12076"/>
                              <a:gd name="T79" fmla="+- 0 1708 8"/>
                              <a:gd name="T80" fmla="*/ 1708 h 17000"/>
                              <a:gd name="T81" fmla="*/ 9769 w 12076"/>
                              <a:gd name="T82" fmla="+- 0 1668 8"/>
                              <a:gd name="T83" fmla="*/ 1668 h 17000"/>
                              <a:gd name="T84" fmla="*/ 10022 w 12076"/>
                              <a:gd name="T85" fmla="+- 0 1708 8"/>
                              <a:gd name="T86" fmla="*/ 1708 h 17000"/>
                              <a:gd name="T87" fmla="*/ 10331 w 12076"/>
                              <a:gd name="T88" fmla="+- 0 1668 8"/>
                              <a:gd name="T89" fmla="*/ 1668 h 17000"/>
                              <a:gd name="T90" fmla="*/ 10737 w 12076"/>
                              <a:gd name="T91" fmla="+- 0 1688 8"/>
                              <a:gd name="T92" fmla="*/ 1688 h 17000"/>
                              <a:gd name="T93" fmla="*/ 11043 w 12076"/>
                              <a:gd name="T94" fmla="+- 0 1648 8"/>
                              <a:gd name="T95" fmla="*/ 1648 h 17000"/>
                              <a:gd name="T96" fmla="*/ 11245 w 12076"/>
                              <a:gd name="T97" fmla="+- 0 1628 8"/>
                              <a:gd name="T98" fmla="*/ 1628 h 17000"/>
                              <a:gd name="T99" fmla="*/ 1357 w 12076"/>
                              <a:gd name="T100" fmla="+- 0 1628 8"/>
                              <a:gd name="T101" fmla="*/ 1628 h 17000"/>
                              <a:gd name="T102" fmla="*/ 1576 w 12076"/>
                              <a:gd name="T103" fmla="+- 0 1668 8"/>
                              <a:gd name="T104" fmla="*/ 1668 h 17000"/>
                              <a:gd name="T105" fmla="*/ 1870 w 12076"/>
                              <a:gd name="T106" fmla="+- 0 1628 8"/>
                              <a:gd name="T107" fmla="*/ 1628 h 17000"/>
                              <a:gd name="T108" fmla="*/ 2308 w 12076"/>
                              <a:gd name="T109" fmla="+- 0 1648 8"/>
                              <a:gd name="T110" fmla="*/ 1648 h 17000"/>
                              <a:gd name="T111" fmla="*/ 2606 w 12076"/>
                              <a:gd name="T112" fmla="+- 0 1648 8"/>
                              <a:gd name="T113" fmla="*/ 1648 h 17000"/>
                              <a:gd name="T114" fmla="*/ 3044 w 12076"/>
                              <a:gd name="T115" fmla="+- 0 1628 8"/>
                              <a:gd name="T116" fmla="*/ 1628 h 17000"/>
                              <a:gd name="T117" fmla="*/ 3338 w 12076"/>
                              <a:gd name="T118" fmla="+- 0 1668 8"/>
                              <a:gd name="T119" fmla="*/ 1668 h 17000"/>
                              <a:gd name="T120" fmla="*/ 4008 w 12076"/>
                              <a:gd name="T121" fmla="+- 0 1628 8"/>
                              <a:gd name="T122" fmla="*/ 1628 h 17000"/>
                              <a:gd name="T123" fmla="*/ 4228 w 12076"/>
                              <a:gd name="T124" fmla="+- 0 1668 8"/>
                              <a:gd name="T125" fmla="*/ 1668 h 17000"/>
                              <a:gd name="T126" fmla="*/ 4522 w 12076"/>
                              <a:gd name="T127" fmla="+- 0 1628 8"/>
                              <a:gd name="T128" fmla="*/ 1628 h 17000"/>
                              <a:gd name="T129" fmla="*/ 4960 w 12076"/>
                              <a:gd name="T130" fmla="+- 0 1648 8"/>
                              <a:gd name="T131" fmla="*/ 1648 h 17000"/>
                              <a:gd name="T132" fmla="*/ 5257 w 12076"/>
                              <a:gd name="T133" fmla="+- 0 1648 8"/>
                              <a:gd name="T134" fmla="*/ 1648 h 17000"/>
                              <a:gd name="T135" fmla="*/ 5696 w 12076"/>
                              <a:gd name="T136" fmla="+- 0 1628 8"/>
                              <a:gd name="T137" fmla="*/ 1628 h 17000"/>
                              <a:gd name="T138" fmla="*/ 5989 w 12076"/>
                              <a:gd name="T139" fmla="+- 0 1668 8"/>
                              <a:gd name="T140" fmla="*/ 1668 h 17000"/>
                              <a:gd name="T141" fmla="*/ 6660 w 12076"/>
                              <a:gd name="T142" fmla="+- 0 1628 8"/>
                              <a:gd name="T143" fmla="*/ 1628 h 17000"/>
                              <a:gd name="T144" fmla="*/ 6880 w 12076"/>
                              <a:gd name="T145" fmla="+- 0 1668 8"/>
                              <a:gd name="T146" fmla="*/ 1668 h 17000"/>
                              <a:gd name="T147" fmla="*/ 7173 w 12076"/>
                              <a:gd name="T148" fmla="+- 0 1628 8"/>
                              <a:gd name="T149" fmla="*/ 1628 h 17000"/>
                              <a:gd name="T150" fmla="*/ 7611 w 12076"/>
                              <a:gd name="T151" fmla="+- 0 1648 8"/>
                              <a:gd name="T152" fmla="*/ 1648 h 17000"/>
                              <a:gd name="T153" fmla="*/ 7909 w 12076"/>
                              <a:gd name="T154" fmla="+- 0 1648 8"/>
                              <a:gd name="T155" fmla="*/ 1648 h 17000"/>
                              <a:gd name="T156" fmla="*/ 8347 w 12076"/>
                              <a:gd name="T157" fmla="+- 0 1628 8"/>
                              <a:gd name="T158" fmla="*/ 1628 h 17000"/>
                              <a:gd name="T159" fmla="*/ 8641 w 12076"/>
                              <a:gd name="T160" fmla="+- 0 1668 8"/>
                              <a:gd name="T161" fmla="*/ 1668 h 17000"/>
                              <a:gd name="T162" fmla="*/ 9312 w 12076"/>
                              <a:gd name="T163" fmla="+- 0 1628 8"/>
                              <a:gd name="T164" fmla="*/ 1628 h 17000"/>
                              <a:gd name="T165" fmla="*/ 9531 w 12076"/>
                              <a:gd name="T166" fmla="+- 0 1668 8"/>
                              <a:gd name="T167" fmla="*/ 1668 h 17000"/>
                              <a:gd name="T168" fmla="*/ 9825 w 12076"/>
                              <a:gd name="T169" fmla="+- 0 1628 8"/>
                              <a:gd name="T170" fmla="*/ 1628 h 17000"/>
                              <a:gd name="T171" fmla="*/ 10263 w 12076"/>
                              <a:gd name="T172" fmla="+- 0 1648 8"/>
                              <a:gd name="T173" fmla="*/ 1648 h 17000"/>
                              <a:gd name="T174" fmla="*/ 10561 w 12076"/>
                              <a:gd name="T175" fmla="+- 0 1648 8"/>
                              <a:gd name="T176" fmla="*/ 1648 h 17000"/>
                              <a:gd name="T177" fmla="*/ 10999 w 12076"/>
                              <a:gd name="T178" fmla="+- 0 1628 8"/>
                              <a:gd name="T179" fmla="*/ 1628 h 170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Lst>
                            <a:rect l="0" t="0" r="r" b="b"/>
                            <a:pathLst>
                              <a:path w="12076" h="17000">
                                <a:moveTo>
                                  <a:pt x="12076" y="0"/>
                                </a:moveTo>
                                <a:lnTo>
                                  <a:pt x="0" y="0"/>
                                </a:lnTo>
                                <a:lnTo>
                                  <a:pt x="9546" y="16280"/>
                                </a:lnTo>
                                <a:lnTo>
                                  <a:pt x="9554" y="16280"/>
                                </a:lnTo>
                                <a:lnTo>
                                  <a:pt x="9978" y="17000"/>
                                </a:lnTo>
                                <a:lnTo>
                                  <a:pt x="10257" y="16300"/>
                                </a:lnTo>
                                <a:lnTo>
                                  <a:pt x="9634" y="16300"/>
                                </a:lnTo>
                                <a:lnTo>
                                  <a:pt x="9634" y="16280"/>
                                </a:lnTo>
                                <a:lnTo>
                                  <a:pt x="9643" y="16260"/>
                                </a:lnTo>
                                <a:lnTo>
                                  <a:pt x="10278" y="16260"/>
                                </a:lnTo>
                                <a:lnTo>
                                  <a:pt x="12066" y="11760"/>
                                </a:lnTo>
                                <a:lnTo>
                                  <a:pt x="12066" y="1700"/>
                                </a:lnTo>
                                <a:lnTo>
                                  <a:pt x="1103" y="1700"/>
                                </a:lnTo>
                                <a:lnTo>
                                  <a:pt x="1094" y="1680"/>
                                </a:lnTo>
                                <a:lnTo>
                                  <a:pt x="1091" y="1660"/>
                                </a:lnTo>
                                <a:lnTo>
                                  <a:pt x="1094" y="1660"/>
                                </a:lnTo>
                                <a:lnTo>
                                  <a:pt x="1103" y="1640"/>
                                </a:lnTo>
                                <a:lnTo>
                                  <a:pt x="1116" y="1620"/>
                                </a:lnTo>
                                <a:lnTo>
                                  <a:pt x="12066" y="1620"/>
                                </a:lnTo>
                                <a:lnTo>
                                  <a:pt x="12066" y="180"/>
                                </a:lnTo>
                                <a:lnTo>
                                  <a:pt x="12076" y="180"/>
                                </a:lnTo>
                                <a:lnTo>
                                  <a:pt x="12076" y="0"/>
                                </a:lnTo>
                                <a:close/>
                                <a:moveTo>
                                  <a:pt x="9763" y="16260"/>
                                </a:moveTo>
                                <a:lnTo>
                                  <a:pt x="9665" y="16260"/>
                                </a:lnTo>
                                <a:lnTo>
                                  <a:pt x="9674" y="16280"/>
                                </a:lnTo>
                                <a:lnTo>
                                  <a:pt x="9674" y="16300"/>
                                </a:lnTo>
                                <a:lnTo>
                                  <a:pt x="9754" y="16300"/>
                                </a:lnTo>
                                <a:lnTo>
                                  <a:pt x="9754" y="16280"/>
                                </a:lnTo>
                                <a:lnTo>
                                  <a:pt x="9763" y="16260"/>
                                </a:lnTo>
                                <a:close/>
                                <a:moveTo>
                                  <a:pt x="9883" y="16260"/>
                                </a:moveTo>
                                <a:lnTo>
                                  <a:pt x="9785" y="16260"/>
                                </a:lnTo>
                                <a:lnTo>
                                  <a:pt x="9794" y="16280"/>
                                </a:lnTo>
                                <a:lnTo>
                                  <a:pt x="9794" y="16300"/>
                                </a:lnTo>
                                <a:lnTo>
                                  <a:pt x="9874" y="16300"/>
                                </a:lnTo>
                                <a:lnTo>
                                  <a:pt x="9874" y="16280"/>
                                </a:lnTo>
                                <a:lnTo>
                                  <a:pt x="9883" y="16260"/>
                                </a:lnTo>
                                <a:close/>
                                <a:moveTo>
                                  <a:pt x="10003" y="16260"/>
                                </a:moveTo>
                                <a:lnTo>
                                  <a:pt x="9905" y="16260"/>
                                </a:lnTo>
                                <a:lnTo>
                                  <a:pt x="9914" y="16280"/>
                                </a:lnTo>
                                <a:lnTo>
                                  <a:pt x="9914" y="16300"/>
                                </a:lnTo>
                                <a:lnTo>
                                  <a:pt x="9995" y="16300"/>
                                </a:lnTo>
                                <a:lnTo>
                                  <a:pt x="9995" y="16280"/>
                                </a:lnTo>
                                <a:lnTo>
                                  <a:pt x="10003" y="16260"/>
                                </a:lnTo>
                                <a:close/>
                                <a:moveTo>
                                  <a:pt x="10124" y="16260"/>
                                </a:moveTo>
                                <a:lnTo>
                                  <a:pt x="10026" y="16260"/>
                                </a:lnTo>
                                <a:lnTo>
                                  <a:pt x="10035" y="16280"/>
                                </a:lnTo>
                                <a:lnTo>
                                  <a:pt x="10035" y="16300"/>
                                </a:lnTo>
                                <a:lnTo>
                                  <a:pt x="10115" y="16300"/>
                                </a:lnTo>
                                <a:lnTo>
                                  <a:pt x="10115" y="16280"/>
                                </a:lnTo>
                                <a:lnTo>
                                  <a:pt x="10124" y="16260"/>
                                </a:lnTo>
                                <a:close/>
                                <a:moveTo>
                                  <a:pt x="10244" y="16260"/>
                                </a:moveTo>
                                <a:lnTo>
                                  <a:pt x="10146" y="16260"/>
                                </a:lnTo>
                                <a:lnTo>
                                  <a:pt x="10155" y="16280"/>
                                </a:lnTo>
                                <a:lnTo>
                                  <a:pt x="10155" y="16300"/>
                                </a:lnTo>
                                <a:lnTo>
                                  <a:pt x="10235" y="16300"/>
                                </a:lnTo>
                                <a:lnTo>
                                  <a:pt x="10235" y="16280"/>
                                </a:lnTo>
                                <a:lnTo>
                                  <a:pt x="10244" y="16260"/>
                                </a:lnTo>
                                <a:close/>
                                <a:moveTo>
                                  <a:pt x="10278" y="16260"/>
                                </a:moveTo>
                                <a:lnTo>
                                  <a:pt x="10261" y="16260"/>
                                </a:lnTo>
                                <a:lnTo>
                                  <a:pt x="10266" y="16280"/>
                                </a:lnTo>
                                <a:lnTo>
                                  <a:pt x="10270" y="16280"/>
                                </a:lnTo>
                                <a:lnTo>
                                  <a:pt x="10278" y="16260"/>
                                </a:lnTo>
                                <a:close/>
                                <a:moveTo>
                                  <a:pt x="1332" y="1660"/>
                                </a:moveTo>
                                <a:lnTo>
                                  <a:pt x="1171" y="1660"/>
                                </a:lnTo>
                                <a:lnTo>
                                  <a:pt x="1168" y="1680"/>
                                </a:lnTo>
                                <a:lnTo>
                                  <a:pt x="1159" y="1700"/>
                                </a:lnTo>
                                <a:lnTo>
                                  <a:pt x="1344" y="1700"/>
                                </a:lnTo>
                                <a:lnTo>
                                  <a:pt x="1335" y="1680"/>
                                </a:lnTo>
                                <a:lnTo>
                                  <a:pt x="1332" y="1660"/>
                                </a:lnTo>
                                <a:close/>
                                <a:moveTo>
                                  <a:pt x="1573" y="1660"/>
                                </a:moveTo>
                                <a:lnTo>
                                  <a:pt x="1412" y="1660"/>
                                </a:lnTo>
                                <a:lnTo>
                                  <a:pt x="1409" y="1680"/>
                                </a:lnTo>
                                <a:lnTo>
                                  <a:pt x="1400" y="1700"/>
                                </a:lnTo>
                                <a:lnTo>
                                  <a:pt x="1585" y="1700"/>
                                </a:lnTo>
                                <a:lnTo>
                                  <a:pt x="1576" y="1680"/>
                                </a:lnTo>
                                <a:lnTo>
                                  <a:pt x="1573" y="1660"/>
                                </a:lnTo>
                                <a:close/>
                                <a:moveTo>
                                  <a:pt x="1814" y="1660"/>
                                </a:moveTo>
                                <a:lnTo>
                                  <a:pt x="1653" y="1660"/>
                                </a:lnTo>
                                <a:lnTo>
                                  <a:pt x="1650" y="1680"/>
                                </a:lnTo>
                                <a:lnTo>
                                  <a:pt x="1642" y="1700"/>
                                </a:lnTo>
                                <a:lnTo>
                                  <a:pt x="1826" y="1700"/>
                                </a:lnTo>
                                <a:lnTo>
                                  <a:pt x="1817" y="1680"/>
                                </a:lnTo>
                                <a:lnTo>
                                  <a:pt x="1814" y="1660"/>
                                </a:lnTo>
                                <a:close/>
                                <a:moveTo>
                                  <a:pt x="2055" y="1660"/>
                                </a:moveTo>
                                <a:lnTo>
                                  <a:pt x="1894" y="1660"/>
                                </a:lnTo>
                                <a:lnTo>
                                  <a:pt x="1891" y="1680"/>
                                </a:lnTo>
                                <a:lnTo>
                                  <a:pt x="1883" y="1700"/>
                                </a:lnTo>
                                <a:lnTo>
                                  <a:pt x="2067" y="1700"/>
                                </a:lnTo>
                                <a:lnTo>
                                  <a:pt x="2059" y="1680"/>
                                </a:lnTo>
                                <a:lnTo>
                                  <a:pt x="2055" y="1660"/>
                                </a:lnTo>
                                <a:close/>
                                <a:moveTo>
                                  <a:pt x="2296" y="1660"/>
                                </a:moveTo>
                                <a:lnTo>
                                  <a:pt x="2135" y="1660"/>
                                </a:lnTo>
                                <a:lnTo>
                                  <a:pt x="2132" y="1680"/>
                                </a:lnTo>
                                <a:lnTo>
                                  <a:pt x="2124" y="1700"/>
                                </a:lnTo>
                                <a:lnTo>
                                  <a:pt x="2308" y="1700"/>
                                </a:lnTo>
                                <a:lnTo>
                                  <a:pt x="2300" y="1680"/>
                                </a:lnTo>
                                <a:lnTo>
                                  <a:pt x="2296" y="1660"/>
                                </a:lnTo>
                                <a:close/>
                                <a:moveTo>
                                  <a:pt x="2537" y="1660"/>
                                </a:moveTo>
                                <a:lnTo>
                                  <a:pt x="2376" y="1660"/>
                                </a:lnTo>
                                <a:lnTo>
                                  <a:pt x="2373" y="1680"/>
                                </a:lnTo>
                                <a:lnTo>
                                  <a:pt x="2365" y="1700"/>
                                </a:lnTo>
                                <a:lnTo>
                                  <a:pt x="2549" y="1700"/>
                                </a:lnTo>
                                <a:lnTo>
                                  <a:pt x="2541" y="1680"/>
                                </a:lnTo>
                                <a:lnTo>
                                  <a:pt x="2537" y="1660"/>
                                </a:lnTo>
                                <a:close/>
                                <a:moveTo>
                                  <a:pt x="2779" y="1660"/>
                                </a:moveTo>
                                <a:lnTo>
                                  <a:pt x="2617" y="1660"/>
                                </a:lnTo>
                                <a:lnTo>
                                  <a:pt x="2614" y="1680"/>
                                </a:lnTo>
                                <a:lnTo>
                                  <a:pt x="2606" y="1700"/>
                                </a:lnTo>
                                <a:lnTo>
                                  <a:pt x="2790" y="1700"/>
                                </a:lnTo>
                                <a:lnTo>
                                  <a:pt x="2782" y="1680"/>
                                </a:lnTo>
                                <a:lnTo>
                                  <a:pt x="2779" y="1660"/>
                                </a:lnTo>
                                <a:close/>
                                <a:moveTo>
                                  <a:pt x="3020" y="1660"/>
                                </a:moveTo>
                                <a:lnTo>
                                  <a:pt x="2859" y="1660"/>
                                </a:lnTo>
                                <a:lnTo>
                                  <a:pt x="2855" y="1680"/>
                                </a:lnTo>
                                <a:lnTo>
                                  <a:pt x="2847" y="1700"/>
                                </a:lnTo>
                                <a:lnTo>
                                  <a:pt x="3031" y="1700"/>
                                </a:lnTo>
                                <a:lnTo>
                                  <a:pt x="3023" y="1680"/>
                                </a:lnTo>
                                <a:lnTo>
                                  <a:pt x="3020" y="1660"/>
                                </a:lnTo>
                                <a:close/>
                                <a:moveTo>
                                  <a:pt x="3261" y="1660"/>
                                </a:moveTo>
                                <a:lnTo>
                                  <a:pt x="3100" y="1660"/>
                                </a:lnTo>
                                <a:lnTo>
                                  <a:pt x="3096" y="1680"/>
                                </a:lnTo>
                                <a:lnTo>
                                  <a:pt x="3088" y="1700"/>
                                </a:lnTo>
                                <a:lnTo>
                                  <a:pt x="3272" y="1700"/>
                                </a:lnTo>
                                <a:lnTo>
                                  <a:pt x="3264" y="1680"/>
                                </a:lnTo>
                                <a:lnTo>
                                  <a:pt x="3261" y="1660"/>
                                </a:lnTo>
                                <a:close/>
                                <a:moveTo>
                                  <a:pt x="3502" y="1660"/>
                                </a:moveTo>
                                <a:lnTo>
                                  <a:pt x="3341" y="1660"/>
                                </a:lnTo>
                                <a:lnTo>
                                  <a:pt x="3338" y="1680"/>
                                </a:lnTo>
                                <a:lnTo>
                                  <a:pt x="3329" y="1700"/>
                                </a:lnTo>
                                <a:lnTo>
                                  <a:pt x="3513" y="1700"/>
                                </a:lnTo>
                                <a:lnTo>
                                  <a:pt x="3505" y="1680"/>
                                </a:lnTo>
                                <a:lnTo>
                                  <a:pt x="3502" y="1660"/>
                                </a:lnTo>
                                <a:close/>
                                <a:moveTo>
                                  <a:pt x="3743" y="1660"/>
                                </a:moveTo>
                                <a:lnTo>
                                  <a:pt x="3582" y="1660"/>
                                </a:lnTo>
                                <a:lnTo>
                                  <a:pt x="3579" y="1680"/>
                                </a:lnTo>
                                <a:lnTo>
                                  <a:pt x="3570" y="1700"/>
                                </a:lnTo>
                                <a:lnTo>
                                  <a:pt x="3754" y="1700"/>
                                </a:lnTo>
                                <a:lnTo>
                                  <a:pt x="3746" y="1680"/>
                                </a:lnTo>
                                <a:lnTo>
                                  <a:pt x="3743" y="1660"/>
                                </a:lnTo>
                                <a:close/>
                                <a:moveTo>
                                  <a:pt x="3984" y="1660"/>
                                </a:moveTo>
                                <a:lnTo>
                                  <a:pt x="3823" y="1660"/>
                                </a:lnTo>
                                <a:lnTo>
                                  <a:pt x="3820" y="1680"/>
                                </a:lnTo>
                                <a:lnTo>
                                  <a:pt x="3811" y="1700"/>
                                </a:lnTo>
                                <a:lnTo>
                                  <a:pt x="3996" y="1700"/>
                                </a:lnTo>
                                <a:lnTo>
                                  <a:pt x="3987" y="1680"/>
                                </a:lnTo>
                                <a:lnTo>
                                  <a:pt x="3984" y="1660"/>
                                </a:lnTo>
                                <a:close/>
                                <a:moveTo>
                                  <a:pt x="4225" y="1660"/>
                                </a:moveTo>
                                <a:lnTo>
                                  <a:pt x="4064" y="1660"/>
                                </a:lnTo>
                                <a:lnTo>
                                  <a:pt x="4061" y="1680"/>
                                </a:lnTo>
                                <a:lnTo>
                                  <a:pt x="4052" y="1700"/>
                                </a:lnTo>
                                <a:lnTo>
                                  <a:pt x="4237" y="1700"/>
                                </a:lnTo>
                                <a:lnTo>
                                  <a:pt x="4228" y="1680"/>
                                </a:lnTo>
                                <a:lnTo>
                                  <a:pt x="4225" y="1660"/>
                                </a:lnTo>
                                <a:close/>
                                <a:moveTo>
                                  <a:pt x="4466" y="1660"/>
                                </a:moveTo>
                                <a:lnTo>
                                  <a:pt x="4305" y="1660"/>
                                </a:lnTo>
                                <a:lnTo>
                                  <a:pt x="4302" y="1680"/>
                                </a:lnTo>
                                <a:lnTo>
                                  <a:pt x="4293" y="1700"/>
                                </a:lnTo>
                                <a:lnTo>
                                  <a:pt x="4478" y="1700"/>
                                </a:lnTo>
                                <a:lnTo>
                                  <a:pt x="4469" y="1680"/>
                                </a:lnTo>
                                <a:lnTo>
                                  <a:pt x="4466" y="1660"/>
                                </a:lnTo>
                                <a:close/>
                                <a:moveTo>
                                  <a:pt x="4707" y="1660"/>
                                </a:moveTo>
                                <a:lnTo>
                                  <a:pt x="4546" y="1660"/>
                                </a:lnTo>
                                <a:lnTo>
                                  <a:pt x="4543" y="1680"/>
                                </a:lnTo>
                                <a:lnTo>
                                  <a:pt x="4534" y="1700"/>
                                </a:lnTo>
                                <a:lnTo>
                                  <a:pt x="4719" y="1700"/>
                                </a:lnTo>
                                <a:lnTo>
                                  <a:pt x="4710" y="1680"/>
                                </a:lnTo>
                                <a:lnTo>
                                  <a:pt x="4707" y="1660"/>
                                </a:lnTo>
                                <a:close/>
                                <a:moveTo>
                                  <a:pt x="4948" y="1660"/>
                                </a:moveTo>
                                <a:lnTo>
                                  <a:pt x="4787" y="1660"/>
                                </a:lnTo>
                                <a:lnTo>
                                  <a:pt x="4784" y="1680"/>
                                </a:lnTo>
                                <a:lnTo>
                                  <a:pt x="4775" y="1700"/>
                                </a:lnTo>
                                <a:lnTo>
                                  <a:pt x="4960" y="1700"/>
                                </a:lnTo>
                                <a:lnTo>
                                  <a:pt x="4951" y="1680"/>
                                </a:lnTo>
                                <a:lnTo>
                                  <a:pt x="4948" y="1660"/>
                                </a:lnTo>
                                <a:close/>
                                <a:moveTo>
                                  <a:pt x="5189" y="1660"/>
                                </a:moveTo>
                                <a:lnTo>
                                  <a:pt x="5028" y="1660"/>
                                </a:lnTo>
                                <a:lnTo>
                                  <a:pt x="5025" y="1680"/>
                                </a:lnTo>
                                <a:lnTo>
                                  <a:pt x="5016" y="1700"/>
                                </a:lnTo>
                                <a:lnTo>
                                  <a:pt x="5201" y="1700"/>
                                </a:lnTo>
                                <a:lnTo>
                                  <a:pt x="5192" y="1680"/>
                                </a:lnTo>
                                <a:lnTo>
                                  <a:pt x="5189" y="1660"/>
                                </a:lnTo>
                                <a:close/>
                                <a:moveTo>
                                  <a:pt x="5430" y="1660"/>
                                </a:moveTo>
                                <a:lnTo>
                                  <a:pt x="5269" y="1660"/>
                                </a:lnTo>
                                <a:lnTo>
                                  <a:pt x="5266" y="1680"/>
                                </a:lnTo>
                                <a:lnTo>
                                  <a:pt x="5257" y="1700"/>
                                </a:lnTo>
                                <a:lnTo>
                                  <a:pt x="5442" y="1700"/>
                                </a:lnTo>
                                <a:lnTo>
                                  <a:pt x="5433" y="1680"/>
                                </a:lnTo>
                                <a:lnTo>
                                  <a:pt x="5430" y="1660"/>
                                </a:lnTo>
                                <a:close/>
                                <a:moveTo>
                                  <a:pt x="5671" y="1660"/>
                                </a:moveTo>
                                <a:lnTo>
                                  <a:pt x="5510" y="1660"/>
                                </a:lnTo>
                                <a:lnTo>
                                  <a:pt x="5507" y="1680"/>
                                </a:lnTo>
                                <a:lnTo>
                                  <a:pt x="5498" y="1700"/>
                                </a:lnTo>
                                <a:lnTo>
                                  <a:pt x="5683" y="1700"/>
                                </a:lnTo>
                                <a:lnTo>
                                  <a:pt x="5674" y="1680"/>
                                </a:lnTo>
                                <a:lnTo>
                                  <a:pt x="5671" y="1660"/>
                                </a:lnTo>
                                <a:close/>
                                <a:moveTo>
                                  <a:pt x="5912" y="1660"/>
                                </a:moveTo>
                                <a:lnTo>
                                  <a:pt x="5751" y="1660"/>
                                </a:lnTo>
                                <a:lnTo>
                                  <a:pt x="5748" y="1680"/>
                                </a:lnTo>
                                <a:lnTo>
                                  <a:pt x="5740" y="1700"/>
                                </a:lnTo>
                                <a:lnTo>
                                  <a:pt x="5924" y="1700"/>
                                </a:lnTo>
                                <a:lnTo>
                                  <a:pt x="5915" y="1680"/>
                                </a:lnTo>
                                <a:lnTo>
                                  <a:pt x="5912" y="1660"/>
                                </a:lnTo>
                                <a:close/>
                                <a:moveTo>
                                  <a:pt x="6153" y="1660"/>
                                </a:moveTo>
                                <a:lnTo>
                                  <a:pt x="5992" y="1660"/>
                                </a:lnTo>
                                <a:lnTo>
                                  <a:pt x="5989" y="1680"/>
                                </a:lnTo>
                                <a:lnTo>
                                  <a:pt x="5981" y="1700"/>
                                </a:lnTo>
                                <a:lnTo>
                                  <a:pt x="6165" y="1700"/>
                                </a:lnTo>
                                <a:lnTo>
                                  <a:pt x="6156" y="1680"/>
                                </a:lnTo>
                                <a:lnTo>
                                  <a:pt x="6153" y="1660"/>
                                </a:lnTo>
                                <a:close/>
                                <a:moveTo>
                                  <a:pt x="6394" y="1660"/>
                                </a:moveTo>
                                <a:lnTo>
                                  <a:pt x="6233" y="1660"/>
                                </a:lnTo>
                                <a:lnTo>
                                  <a:pt x="6230" y="1680"/>
                                </a:lnTo>
                                <a:lnTo>
                                  <a:pt x="6222" y="1700"/>
                                </a:lnTo>
                                <a:lnTo>
                                  <a:pt x="6406" y="1700"/>
                                </a:lnTo>
                                <a:lnTo>
                                  <a:pt x="6398" y="1680"/>
                                </a:lnTo>
                                <a:lnTo>
                                  <a:pt x="6394" y="1660"/>
                                </a:lnTo>
                                <a:close/>
                                <a:moveTo>
                                  <a:pt x="6635" y="1660"/>
                                </a:moveTo>
                                <a:lnTo>
                                  <a:pt x="6474" y="1660"/>
                                </a:lnTo>
                                <a:lnTo>
                                  <a:pt x="6471" y="1680"/>
                                </a:lnTo>
                                <a:lnTo>
                                  <a:pt x="6463" y="1700"/>
                                </a:lnTo>
                                <a:lnTo>
                                  <a:pt x="6647" y="1700"/>
                                </a:lnTo>
                                <a:lnTo>
                                  <a:pt x="6639" y="1680"/>
                                </a:lnTo>
                                <a:lnTo>
                                  <a:pt x="6635" y="1660"/>
                                </a:lnTo>
                                <a:close/>
                                <a:moveTo>
                                  <a:pt x="6877" y="1660"/>
                                </a:moveTo>
                                <a:lnTo>
                                  <a:pt x="6715" y="1660"/>
                                </a:lnTo>
                                <a:lnTo>
                                  <a:pt x="6712" y="1680"/>
                                </a:lnTo>
                                <a:lnTo>
                                  <a:pt x="6704" y="1700"/>
                                </a:lnTo>
                                <a:lnTo>
                                  <a:pt x="6888" y="1700"/>
                                </a:lnTo>
                                <a:lnTo>
                                  <a:pt x="6880" y="1680"/>
                                </a:lnTo>
                                <a:lnTo>
                                  <a:pt x="6877" y="1660"/>
                                </a:lnTo>
                                <a:close/>
                                <a:moveTo>
                                  <a:pt x="7118" y="1660"/>
                                </a:moveTo>
                                <a:lnTo>
                                  <a:pt x="6957" y="1660"/>
                                </a:lnTo>
                                <a:lnTo>
                                  <a:pt x="6953" y="1680"/>
                                </a:lnTo>
                                <a:lnTo>
                                  <a:pt x="6945" y="1700"/>
                                </a:lnTo>
                                <a:lnTo>
                                  <a:pt x="7129" y="1700"/>
                                </a:lnTo>
                                <a:lnTo>
                                  <a:pt x="7121" y="1680"/>
                                </a:lnTo>
                                <a:lnTo>
                                  <a:pt x="7118" y="1660"/>
                                </a:lnTo>
                                <a:close/>
                                <a:moveTo>
                                  <a:pt x="7359" y="1660"/>
                                </a:moveTo>
                                <a:lnTo>
                                  <a:pt x="7198" y="1660"/>
                                </a:lnTo>
                                <a:lnTo>
                                  <a:pt x="7194" y="1680"/>
                                </a:lnTo>
                                <a:lnTo>
                                  <a:pt x="7186" y="1700"/>
                                </a:lnTo>
                                <a:lnTo>
                                  <a:pt x="7370" y="1700"/>
                                </a:lnTo>
                                <a:lnTo>
                                  <a:pt x="7362" y="1680"/>
                                </a:lnTo>
                                <a:lnTo>
                                  <a:pt x="7359" y="1660"/>
                                </a:lnTo>
                                <a:close/>
                                <a:moveTo>
                                  <a:pt x="7600" y="1660"/>
                                </a:moveTo>
                                <a:lnTo>
                                  <a:pt x="7439" y="1660"/>
                                </a:lnTo>
                                <a:lnTo>
                                  <a:pt x="7436" y="1680"/>
                                </a:lnTo>
                                <a:lnTo>
                                  <a:pt x="7427" y="1700"/>
                                </a:lnTo>
                                <a:lnTo>
                                  <a:pt x="7611" y="1700"/>
                                </a:lnTo>
                                <a:lnTo>
                                  <a:pt x="7603" y="1680"/>
                                </a:lnTo>
                                <a:lnTo>
                                  <a:pt x="7600" y="1660"/>
                                </a:lnTo>
                                <a:close/>
                                <a:moveTo>
                                  <a:pt x="7841" y="1660"/>
                                </a:moveTo>
                                <a:lnTo>
                                  <a:pt x="7680" y="1660"/>
                                </a:lnTo>
                                <a:lnTo>
                                  <a:pt x="7677" y="1680"/>
                                </a:lnTo>
                                <a:lnTo>
                                  <a:pt x="7668" y="1700"/>
                                </a:lnTo>
                                <a:lnTo>
                                  <a:pt x="7852" y="1700"/>
                                </a:lnTo>
                                <a:lnTo>
                                  <a:pt x="7844" y="1680"/>
                                </a:lnTo>
                                <a:lnTo>
                                  <a:pt x="7841" y="1660"/>
                                </a:lnTo>
                                <a:close/>
                                <a:moveTo>
                                  <a:pt x="8082" y="1660"/>
                                </a:moveTo>
                                <a:lnTo>
                                  <a:pt x="7921" y="1660"/>
                                </a:lnTo>
                                <a:lnTo>
                                  <a:pt x="7918" y="1680"/>
                                </a:lnTo>
                                <a:lnTo>
                                  <a:pt x="7909" y="1700"/>
                                </a:lnTo>
                                <a:lnTo>
                                  <a:pt x="8094" y="1700"/>
                                </a:lnTo>
                                <a:lnTo>
                                  <a:pt x="8085" y="1680"/>
                                </a:lnTo>
                                <a:lnTo>
                                  <a:pt x="8082" y="1660"/>
                                </a:lnTo>
                                <a:close/>
                                <a:moveTo>
                                  <a:pt x="8323" y="1660"/>
                                </a:moveTo>
                                <a:lnTo>
                                  <a:pt x="8162" y="1660"/>
                                </a:lnTo>
                                <a:lnTo>
                                  <a:pt x="8159" y="1680"/>
                                </a:lnTo>
                                <a:lnTo>
                                  <a:pt x="8150" y="1700"/>
                                </a:lnTo>
                                <a:lnTo>
                                  <a:pt x="8335" y="1700"/>
                                </a:lnTo>
                                <a:lnTo>
                                  <a:pt x="8326" y="1680"/>
                                </a:lnTo>
                                <a:lnTo>
                                  <a:pt x="8323" y="1660"/>
                                </a:lnTo>
                                <a:close/>
                                <a:moveTo>
                                  <a:pt x="8564" y="1660"/>
                                </a:moveTo>
                                <a:lnTo>
                                  <a:pt x="8403" y="1660"/>
                                </a:lnTo>
                                <a:lnTo>
                                  <a:pt x="8400" y="1680"/>
                                </a:lnTo>
                                <a:lnTo>
                                  <a:pt x="8391" y="1700"/>
                                </a:lnTo>
                                <a:lnTo>
                                  <a:pt x="8576" y="1700"/>
                                </a:lnTo>
                                <a:lnTo>
                                  <a:pt x="8567" y="1680"/>
                                </a:lnTo>
                                <a:lnTo>
                                  <a:pt x="8564" y="1660"/>
                                </a:lnTo>
                                <a:close/>
                                <a:moveTo>
                                  <a:pt x="8805" y="1660"/>
                                </a:moveTo>
                                <a:lnTo>
                                  <a:pt x="8644" y="1660"/>
                                </a:lnTo>
                                <a:lnTo>
                                  <a:pt x="8641" y="1680"/>
                                </a:lnTo>
                                <a:lnTo>
                                  <a:pt x="8632" y="1700"/>
                                </a:lnTo>
                                <a:lnTo>
                                  <a:pt x="8817" y="1700"/>
                                </a:lnTo>
                                <a:lnTo>
                                  <a:pt x="8808" y="1680"/>
                                </a:lnTo>
                                <a:lnTo>
                                  <a:pt x="8805" y="1660"/>
                                </a:lnTo>
                                <a:close/>
                                <a:moveTo>
                                  <a:pt x="9046" y="1660"/>
                                </a:moveTo>
                                <a:lnTo>
                                  <a:pt x="8885" y="1660"/>
                                </a:lnTo>
                                <a:lnTo>
                                  <a:pt x="8882" y="1680"/>
                                </a:lnTo>
                                <a:lnTo>
                                  <a:pt x="8873" y="1700"/>
                                </a:lnTo>
                                <a:lnTo>
                                  <a:pt x="9058" y="1700"/>
                                </a:lnTo>
                                <a:lnTo>
                                  <a:pt x="9049" y="1680"/>
                                </a:lnTo>
                                <a:lnTo>
                                  <a:pt x="9046" y="1660"/>
                                </a:lnTo>
                                <a:close/>
                                <a:moveTo>
                                  <a:pt x="9287" y="1660"/>
                                </a:moveTo>
                                <a:lnTo>
                                  <a:pt x="9126" y="1660"/>
                                </a:lnTo>
                                <a:lnTo>
                                  <a:pt x="9123" y="1680"/>
                                </a:lnTo>
                                <a:lnTo>
                                  <a:pt x="9114" y="1700"/>
                                </a:lnTo>
                                <a:lnTo>
                                  <a:pt x="9299" y="1700"/>
                                </a:lnTo>
                                <a:lnTo>
                                  <a:pt x="9290" y="1680"/>
                                </a:lnTo>
                                <a:lnTo>
                                  <a:pt x="9287" y="1660"/>
                                </a:lnTo>
                                <a:close/>
                                <a:moveTo>
                                  <a:pt x="9528" y="1660"/>
                                </a:moveTo>
                                <a:lnTo>
                                  <a:pt x="9367" y="1660"/>
                                </a:lnTo>
                                <a:lnTo>
                                  <a:pt x="9364" y="1680"/>
                                </a:lnTo>
                                <a:lnTo>
                                  <a:pt x="9355" y="1700"/>
                                </a:lnTo>
                                <a:lnTo>
                                  <a:pt x="9540" y="1700"/>
                                </a:lnTo>
                                <a:lnTo>
                                  <a:pt x="9531" y="1680"/>
                                </a:lnTo>
                                <a:lnTo>
                                  <a:pt x="9528" y="1660"/>
                                </a:lnTo>
                                <a:close/>
                                <a:moveTo>
                                  <a:pt x="9769" y="1660"/>
                                </a:moveTo>
                                <a:lnTo>
                                  <a:pt x="9608" y="1660"/>
                                </a:lnTo>
                                <a:lnTo>
                                  <a:pt x="9605" y="1680"/>
                                </a:lnTo>
                                <a:lnTo>
                                  <a:pt x="9596" y="1700"/>
                                </a:lnTo>
                                <a:lnTo>
                                  <a:pt x="9781" y="1700"/>
                                </a:lnTo>
                                <a:lnTo>
                                  <a:pt x="9772" y="1680"/>
                                </a:lnTo>
                                <a:lnTo>
                                  <a:pt x="9769" y="1660"/>
                                </a:lnTo>
                                <a:close/>
                                <a:moveTo>
                                  <a:pt x="10010" y="1660"/>
                                </a:moveTo>
                                <a:lnTo>
                                  <a:pt x="9849" y="1660"/>
                                </a:lnTo>
                                <a:lnTo>
                                  <a:pt x="9846" y="1680"/>
                                </a:lnTo>
                                <a:lnTo>
                                  <a:pt x="9838" y="1700"/>
                                </a:lnTo>
                                <a:lnTo>
                                  <a:pt x="10022" y="1700"/>
                                </a:lnTo>
                                <a:lnTo>
                                  <a:pt x="10013" y="1680"/>
                                </a:lnTo>
                                <a:lnTo>
                                  <a:pt x="10010" y="1660"/>
                                </a:lnTo>
                                <a:close/>
                                <a:moveTo>
                                  <a:pt x="10251" y="1660"/>
                                </a:moveTo>
                                <a:lnTo>
                                  <a:pt x="10090" y="1660"/>
                                </a:lnTo>
                                <a:lnTo>
                                  <a:pt x="10087" y="1680"/>
                                </a:lnTo>
                                <a:lnTo>
                                  <a:pt x="10079" y="1700"/>
                                </a:lnTo>
                                <a:lnTo>
                                  <a:pt x="10263" y="1700"/>
                                </a:lnTo>
                                <a:lnTo>
                                  <a:pt x="10254" y="1680"/>
                                </a:lnTo>
                                <a:lnTo>
                                  <a:pt x="10251" y="1660"/>
                                </a:lnTo>
                                <a:close/>
                                <a:moveTo>
                                  <a:pt x="10492" y="1660"/>
                                </a:moveTo>
                                <a:lnTo>
                                  <a:pt x="10331" y="1660"/>
                                </a:lnTo>
                                <a:lnTo>
                                  <a:pt x="10328" y="1680"/>
                                </a:lnTo>
                                <a:lnTo>
                                  <a:pt x="10320" y="1700"/>
                                </a:lnTo>
                                <a:lnTo>
                                  <a:pt x="10504" y="1700"/>
                                </a:lnTo>
                                <a:lnTo>
                                  <a:pt x="10496" y="1680"/>
                                </a:lnTo>
                                <a:lnTo>
                                  <a:pt x="10492" y="1660"/>
                                </a:lnTo>
                                <a:close/>
                                <a:moveTo>
                                  <a:pt x="10733" y="1660"/>
                                </a:moveTo>
                                <a:lnTo>
                                  <a:pt x="10572" y="1660"/>
                                </a:lnTo>
                                <a:lnTo>
                                  <a:pt x="10569" y="1680"/>
                                </a:lnTo>
                                <a:lnTo>
                                  <a:pt x="10561" y="1700"/>
                                </a:lnTo>
                                <a:lnTo>
                                  <a:pt x="10745" y="1700"/>
                                </a:lnTo>
                                <a:lnTo>
                                  <a:pt x="10737" y="1680"/>
                                </a:lnTo>
                                <a:lnTo>
                                  <a:pt x="10733" y="1660"/>
                                </a:lnTo>
                                <a:close/>
                                <a:moveTo>
                                  <a:pt x="10975" y="1660"/>
                                </a:moveTo>
                                <a:lnTo>
                                  <a:pt x="10813" y="1660"/>
                                </a:lnTo>
                                <a:lnTo>
                                  <a:pt x="10810" y="1680"/>
                                </a:lnTo>
                                <a:lnTo>
                                  <a:pt x="10802" y="1700"/>
                                </a:lnTo>
                                <a:lnTo>
                                  <a:pt x="10986" y="1700"/>
                                </a:lnTo>
                                <a:lnTo>
                                  <a:pt x="10978" y="1680"/>
                                </a:lnTo>
                                <a:lnTo>
                                  <a:pt x="10975" y="1660"/>
                                </a:lnTo>
                                <a:close/>
                                <a:moveTo>
                                  <a:pt x="11245" y="1620"/>
                                </a:moveTo>
                                <a:lnTo>
                                  <a:pt x="11030" y="1620"/>
                                </a:lnTo>
                                <a:lnTo>
                                  <a:pt x="11043" y="1640"/>
                                </a:lnTo>
                                <a:lnTo>
                                  <a:pt x="11051" y="1660"/>
                                </a:lnTo>
                                <a:lnTo>
                                  <a:pt x="11055" y="1660"/>
                                </a:lnTo>
                                <a:lnTo>
                                  <a:pt x="11051" y="1680"/>
                                </a:lnTo>
                                <a:lnTo>
                                  <a:pt x="11043" y="1700"/>
                                </a:lnTo>
                                <a:lnTo>
                                  <a:pt x="11235" y="1700"/>
                                </a:lnTo>
                                <a:lnTo>
                                  <a:pt x="11220" y="1680"/>
                                </a:lnTo>
                                <a:lnTo>
                                  <a:pt x="11216" y="1680"/>
                                </a:lnTo>
                                <a:lnTo>
                                  <a:pt x="11216" y="1660"/>
                                </a:lnTo>
                                <a:lnTo>
                                  <a:pt x="11220" y="1640"/>
                                </a:lnTo>
                                <a:lnTo>
                                  <a:pt x="11235" y="1640"/>
                                </a:lnTo>
                                <a:lnTo>
                                  <a:pt x="11245" y="1620"/>
                                </a:lnTo>
                                <a:close/>
                                <a:moveTo>
                                  <a:pt x="12066" y="1620"/>
                                </a:moveTo>
                                <a:lnTo>
                                  <a:pt x="11266" y="1620"/>
                                </a:lnTo>
                                <a:lnTo>
                                  <a:pt x="11276" y="1640"/>
                                </a:lnTo>
                                <a:lnTo>
                                  <a:pt x="11291" y="1640"/>
                                </a:lnTo>
                                <a:lnTo>
                                  <a:pt x="11296" y="1660"/>
                                </a:lnTo>
                                <a:lnTo>
                                  <a:pt x="11296" y="1680"/>
                                </a:lnTo>
                                <a:lnTo>
                                  <a:pt x="11291" y="1680"/>
                                </a:lnTo>
                                <a:lnTo>
                                  <a:pt x="11276" y="1700"/>
                                </a:lnTo>
                                <a:lnTo>
                                  <a:pt x="12066" y="1700"/>
                                </a:lnTo>
                                <a:lnTo>
                                  <a:pt x="12066" y="1620"/>
                                </a:lnTo>
                                <a:close/>
                                <a:moveTo>
                                  <a:pt x="1357" y="1620"/>
                                </a:moveTo>
                                <a:lnTo>
                                  <a:pt x="1147" y="1620"/>
                                </a:lnTo>
                                <a:lnTo>
                                  <a:pt x="1159" y="1640"/>
                                </a:lnTo>
                                <a:lnTo>
                                  <a:pt x="1168" y="1660"/>
                                </a:lnTo>
                                <a:lnTo>
                                  <a:pt x="1335" y="1660"/>
                                </a:lnTo>
                                <a:lnTo>
                                  <a:pt x="1344" y="1640"/>
                                </a:lnTo>
                                <a:lnTo>
                                  <a:pt x="1357" y="1620"/>
                                </a:lnTo>
                                <a:close/>
                                <a:moveTo>
                                  <a:pt x="1598" y="1620"/>
                                </a:moveTo>
                                <a:lnTo>
                                  <a:pt x="1388" y="1620"/>
                                </a:lnTo>
                                <a:lnTo>
                                  <a:pt x="1400" y="1640"/>
                                </a:lnTo>
                                <a:lnTo>
                                  <a:pt x="1409" y="1660"/>
                                </a:lnTo>
                                <a:lnTo>
                                  <a:pt x="1576" y="1660"/>
                                </a:lnTo>
                                <a:lnTo>
                                  <a:pt x="1585" y="1640"/>
                                </a:lnTo>
                                <a:lnTo>
                                  <a:pt x="1598" y="1620"/>
                                </a:lnTo>
                                <a:close/>
                                <a:moveTo>
                                  <a:pt x="1839" y="1620"/>
                                </a:moveTo>
                                <a:lnTo>
                                  <a:pt x="1629" y="1620"/>
                                </a:lnTo>
                                <a:lnTo>
                                  <a:pt x="1642" y="1640"/>
                                </a:lnTo>
                                <a:lnTo>
                                  <a:pt x="1650" y="1660"/>
                                </a:lnTo>
                                <a:lnTo>
                                  <a:pt x="1817" y="1660"/>
                                </a:lnTo>
                                <a:lnTo>
                                  <a:pt x="1826" y="1640"/>
                                </a:lnTo>
                                <a:lnTo>
                                  <a:pt x="1839" y="1620"/>
                                </a:lnTo>
                                <a:close/>
                                <a:moveTo>
                                  <a:pt x="2080" y="1620"/>
                                </a:moveTo>
                                <a:lnTo>
                                  <a:pt x="1870" y="1620"/>
                                </a:lnTo>
                                <a:lnTo>
                                  <a:pt x="1883" y="1640"/>
                                </a:lnTo>
                                <a:lnTo>
                                  <a:pt x="1891" y="1660"/>
                                </a:lnTo>
                                <a:lnTo>
                                  <a:pt x="2059" y="1660"/>
                                </a:lnTo>
                                <a:lnTo>
                                  <a:pt x="2067" y="1640"/>
                                </a:lnTo>
                                <a:lnTo>
                                  <a:pt x="2080" y="1620"/>
                                </a:lnTo>
                                <a:close/>
                                <a:moveTo>
                                  <a:pt x="2321" y="1620"/>
                                </a:moveTo>
                                <a:lnTo>
                                  <a:pt x="2111" y="1620"/>
                                </a:lnTo>
                                <a:lnTo>
                                  <a:pt x="2124" y="1640"/>
                                </a:lnTo>
                                <a:lnTo>
                                  <a:pt x="2132" y="1660"/>
                                </a:lnTo>
                                <a:lnTo>
                                  <a:pt x="2300" y="1660"/>
                                </a:lnTo>
                                <a:lnTo>
                                  <a:pt x="2308" y="1640"/>
                                </a:lnTo>
                                <a:lnTo>
                                  <a:pt x="2321" y="1620"/>
                                </a:lnTo>
                                <a:close/>
                                <a:moveTo>
                                  <a:pt x="2562" y="1620"/>
                                </a:moveTo>
                                <a:lnTo>
                                  <a:pt x="2352" y="1620"/>
                                </a:lnTo>
                                <a:lnTo>
                                  <a:pt x="2365" y="1640"/>
                                </a:lnTo>
                                <a:lnTo>
                                  <a:pt x="2373" y="1660"/>
                                </a:lnTo>
                                <a:lnTo>
                                  <a:pt x="2541" y="1660"/>
                                </a:lnTo>
                                <a:lnTo>
                                  <a:pt x="2549" y="1640"/>
                                </a:lnTo>
                                <a:lnTo>
                                  <a:pt x="2562" y="1620"/>
                                </a:lnTo>
                                <a:close/>
                                <a:moveTo>
                                  <a:pt x="2803" y="1620"/>
                                </a:moveTo>
                                <a:lnTo>
                                  <a:pt x="2593" y="1620"/>
                                </a:lnTo>
                                <a:lnTo>
                                  <a:pt x="2606" y="1640"/>
                                </a:lnTo>
                                <a:lnTo>
                                  <a:pt x="2614" y="1660"/>
                                </a:lnTo>
                                <a:lnTo>
                                  <a:pt x="2782" y="1660"/>
                                </a:lnTo>
                                <a:lnTo>
                                  <a:pt x="2790" y="1640"/>
                                </a:lnTo>
                                <a:lnTo>
                                  <a:pt x="2803" y="1620"/>
                                </a:lnTo>
                                <a:close/>
                                <a:moveTo>
                                  <a:pt x="3044" y="1620"/>
                                </a:moveTo>
                                <a:lnTo>
                                  <a:pt x="2834" y="1620"/>
                                </a:lnTo>
                                <a:lnTo>
                                  <a:pt x="2847" y="1640"/>
                                </a:lnTo>
                                <a:lnTo>
                                  <a:pt x="2855" y="1660"/>
                                </a:lnTo>
                                <a:lnTo>
                                  <a:pt x="3023" y="1660"/>
                                </a:lnTo>
                                <a:lnTo>
                                  <a:pt x="3031" y="1640"/>
                                </a:lnTo>
                                <a:lnTo>
                                  <a:pt x="3044" y="1620"/>
                                </a:lnTo>
                                <a:close/>
                                <a:moveTo>
                                  <a:pt x="3285" y="1620"/>
                                </a:moveTo>
                                <a:lnTo>
                                  <a:pt x="3075" y="1620"/>
                                </a:lnTo>
                                <a:lnTo>
                                  <a:pt x="3088" y="1640"/>
                                </a:lnTo>
                                <a:lnTo>
                                  <a:pt x="3096" y="1660"/>
                                </a:lnTo>
                                <a:lnTo>
                                  <a:pt x="3264" y="1660"/>
                                </a:lnTo>
                                <a:lnTo>
                                  <a:pt x="3272" y="1640"/>
                                </a:lnTo>
                                <a:lnTo>
                                  <a:pt x="3285" y="1620"/>
                                </a:lnTo>
                                <a:close/>
                                <a:moveTo>
                                  <a:pt x="3526" y="1620"/>
                                </a:moveTo>
                                <a:lnTo>
                                  <a:pt x="3316" y="1620"/>
                                </a:lnTo>
                                <a:lnTo>
                                  <a:pt x="3329" y="1640"/>
                                </a:lnTo>
                                <a:lnTo>
                                  <a:pt x="3338" y="1660"/>
                                </a:lnTo>
                                <a:lnTo>
                                  <a:pt x="3505" y="1660"/>
                                </a:lnTo>
                                <a:lnTo>
                                  <a:pt x="3513" y="1640"/>
                                </a:lnTo>
                                <a:lnTo>
                                  <a:pt x="3526" y="1620"/>
                                </a:lnTo>
                                <a:close/>
                                <a:moveTo>
                                  <a:pt x="3767" y="1620"/>
                                </a:moveTo>
                                <a:lnTo>
                                  <a:pt x="3557" y="1620"/>
                                </a:lnTo>
                                <a:lnTo>
                                  <a:pt x="3570" y="1640"/>
                                </a:lnTo>
                                <a:lnTo>
                                  <a:pt x="3579" y="1660"/>
                                </a:lnTo>
                                <a:lnTo>
                                  <a:pt x="3746" y="1660"/>
                                </a:lnTo>
                                <a:lnTo>
                                  <a:pt x="3754" y="1640"/>
                                </a:lnTo>
                                <a:lnTo>
                                  <a:pt x="3767" y="1620"/>
                                </a:lnTo>
                                <a:close/>
                                <a:moveTo>
                                  <a:pt x="4008" y="1620"/>
                                </a:moveTo>
                                <a:lnTo>
                                  <a:pt x="3798" y="1620"/>
                                </a:lnTo>
                                <a:lnTo>
                                  <a:pt x="3811" y="1640"/>
                                </a:lnTo>
                                <a:lnTo>
                                  <a:pt x="3820" y="1660"/>
                                </a:lnTo>
                                <a:lnTo>
                                  <a:pt x="3987" y="1660"/>
                                </a:lnTo>
                                <a:lnTo>
                                  <a:pt x="3996" y="1640"/>
                                </a:lnTo>
                                <a:lnTo>
                                  <a:pt x="4008" y="1620"/>
                                </a:lnTo>
                                <a:close/>
                                <a:moveTo>
                                  <a:pt x="4249" y="1620"/>
                                </a:moveTo>
                                <a:lnTo>
                                  <a:pt x="4039" y="1620"/>
                                </a:lnTo>
                                <a:lnTo>
                                  <a:pt x="4052" y="1640"/>
                                </a:lnTo>
                                <a:lnTo>
                                  <a:pt x="4061" y="1660"/>
                                </a:lnTo>
                                <a:lnTo>
                                  <a:pt x="4228" y="1660"/>
                                </a:lnTo>
                                <a:lnTo>
                                  <a:pt x="4237" y="1640"/>
                                </a:lnTo>
                                <a:lnTo>
                                  <a:pt x="4249" y="1620"/>
                                </a:lnTo>
                                <a:close/>
                                <a:moveTo>
                                  <a:pt x="4490" y="1620"/>
                                </a:moveTo>
                                <a:lnTo>
                                  <a:pt x="4280" y="1620"/>
                                </a:lnTo>
                                <a:lnTo>
                                  <a:pt x="4293" y="1640"/>
                                </a:lnTo>
                                <a:lnTo>
                                  <a:pt x="4302" y="1660"/>
                                </a:lnTo>
                                <a:lnTo>
                                  <a:pt x="4469" y="1660"/>
                                </a:lnTo>
                                <a:lnTo>
                                  <a:pt x="4478" y="1640"/>
                                </a:lnTo>
                                <a:lnTo>
                                  <a:pt x="4490" y="1620"/>
                                </a:lnTo>
                                <a:close/>
                                <a:moveTo>
                                  <a:pt x="4731" y="1620"/>
                                </a:moveTo>
                                <a:lnTo>
                                  <a:pt x="4522" y="1620"/>
                                </a:lnTo>
                                <a:lnTo>
                                  <a:pt x="4534" y="1640"/>
                                </a:lnTo>
                                <a:lnTo>
                                  <a:pt x="4543" y="1660"/>
                                </a:lnTo>
                                <a:lnTo>
                                  <a:pt x="4710" y="1660"/>
                                </a:lnTo>
                                <a:lnTo>
                                  <a:pt x="4719" y="1640"/>
                                </a:lnTo>
                                <a:lnTo>
                                  <a:pt x="4731" y="1620"/>
                                </a:lnTo>
                                <a:close/>
                                <a:moveTo>
                                  <a:pt x="4973" y="1620"/>
                                </a:moveTo>
                                <a:lnTo>
                                  <a:pt x="4763" y="1620"/>
                                </a:lnTo>
                                <a:lnTo>
                                  <a:pt x="4775" y="1640"/>
                                </a:lnTo>
                                <a:lnTo>
                                  <a:pt x="4784" y="1660"/>
                                </a:lnTo>
                                <a:lnTo>
                                  <a:pt x="4951" y="1660"/>
                                </a:lnTo>
                                <a:lnTo>
                                  <a:pt x="4960" y="1640"/>
                                </a:lnTo>
                                <a:lnTo>
                                  <a:pt x="4973" y="1620"/>
                                </a:lnTo>
                                <a:close/>
                                <a:moveTo>
                                  <a:pt x="5214" y="1620"/>
                                </a:moveTo>
                                <a:lnTo>
                                  <a:pt x="5004" y="1620"/>
                                </a:lnTo>
                                <a:lnTo>
                                  <a:pt x="5016" y="1640"/>
                                </a:lnTo>
                                <a:lnTo>
                                  <a:pt x="5025" y="1660"/>
                                </a:lnTo>
                                <a:lnTo>
                                  <a:pt x="5192" y="1660"/>
                                </a:lnTo>
                                <a:lnTo>
                                  <a:pt x="5201" y="1640"/>
                                </a:lnTo>
                                <a:lnTo>
                                  <a:pt x="5214" y="1620"/>
                                </a:lnTo>
                                <a:close/>
                                <a:moveTo>
                                  <a:pt x="5455" y="1620"/>
                                </a:moveTo>
                                <a:lnTo>
                                  <a:pt x="5245" y="1620"/>
                                </a:lnTo>
                                <a:lnTo>
                                  <a:pt x="5257" y="1640"/>
                                </a:lnTo>
                                <a:lnTo>
                                  <a:pt x="5266" y="1660"/>
                                </a:lnTo>
                                <a:lnTo>
                                  <a:pt x="5433" y="1660"/>
                                </a:lnTo>
                                <a:lnTo>
                                  <a:pt x="5442" y="1640"/>
                                </a:lnTo>
                                <a:lnTo>
                                  <a:pt x="5455" y="1620"/>
                                </a:lnTo>
                                <a:close/>
                                <a:moveTo>
                                  <a:pt x="5696" y="1620"/>
                                </a:moveTo>
                                <a:lnTo>
                                  <a:pt x="5486" y="1620"/>
                                </a:lnTo>
                                <a:lnTo>
                                  <a:pt x="5498" y="1640"/>
                                </a:lnTo>
                                <a:lnTo>
                                  <a:pt x="5507" y="1660"/>
                                </a:lnTo>
                                <a:lnTo>
                                  <a:pt x="5674" y="1660"/>
                                </a:lnTo>
                                <a:lnTo>
                                  <a:pt x="5683" y="1640"/>
                                </a:lnTo>
                                <a:lnTo>
                                  <a:pt x="5696" y="1620"/>
                                </a:lnTo>
                                <a:close/>
                                <a:moveTo>
                                  <a:pt x="5937" y="1620"/>
                                </a:moveTo>
                                <a:lnTo>
                                  <a:pt x="5727" y="1620"/>
                                </a:lnTo>
                                <a:lnTo>
                                  <a:pt x="5740" y="1640"/>
                                </a:lnTo>
                                <a:lnTo>
                                  <a:pt x="5748" y="1660"/>
                                </a:lnTo>
                                <a:lnTo>
                                  <a:pt x="5915" y="1660"/>
                                </a:lnTo>
                                <a:lnTo>
                                  <a:pt x="5924" y="1640"/>
                                </a:lnTo>
                                <a:lnTo>
                                  <a:pt x="5937" y="1620"/>
                                </a:lnTo>
                                <a:close/>
                                <a:moveTo>
                                  <a:pt x="6178" y="1620"/>
                                </a:moveTo>
                                <a:lnTo>
                                  <a:pt x="5968" y="1620"/>
                                </a:lnTo>
                                <a:lnTo>
                                  <a:pt x="5981" y="1640"/>
                                </a:lnTo>
                                <a:lnTo>
                                  <a:pt x="5989" y="1660"/>
                                </a:lnTo>
                                <a:lnTo>
                                  <a:pt x="6156" y="1660"/>
                                </a:lnTo>
                                <a:lnTo>
                                  <a:pt x="6165" y="1640"/>
                                </a:lnTo>
                                <a:lnTo>
                                  <a:pt x="6178" y="1620"/>
                                </a:lnTo>
                                <a:close/>
                                <a:moveTo>
                                  <a:pt x="6419" y="1620"/>
                                </a:moveTo>
                                <a:lnTo>
                                  <a:pt x="6209" y="1620"/>
                                </a:lnTo>
                                <a:lnTo>
                                  <a:pt x="6222" y="1640"/>
                                </a:lnTo>
                                <a:lnTo>
                                  <a:pt x="6230" y="1660"/>
                                </a:lnTo>
                                <a:lnTo>
                                  <a:pt x="6398" y="1660"/>
                                </a:lnTo>
                                <a:lnTo>
                                  <a:pt x="6406" y="1640"/>
                                </a:lnTo>
                                <a:lnTo>
                                  <a:pt x="6419" y="1620"/>
                                </a:lnTo>
                                <a:close/>
                                <a:moveTo>
                                  <a:pt x="6660" y="1620"/>
                                </a:moveTo>
                                <a:lnTo>
                                  <a:pt x="6450" y="1620"/>
                                </a:lnTo>
                                <a:lnTo>
                                  <a:pt x="6463" y="1640"/>
                                </a:lnTo>
                                <a:lnTo>
                                  <a:pt x="6471" y="1660"/>
                                </a:lnTo>
                                <a:lnTo>
                                  <a:pt x="6639" y="1660"/>
                                </a:lnTo>
                                <a:lnTo>
                                  <a:pt x="6647" y="1640"/>
                                </a:lnTo>
                                <a:lnTo>
                                  <a:pt x="6660" y="1620"/>
                                </a:lnTo>
                                <a:close/>
                                <a:moveTo>
                                  <a:pt x="6901" y="1620"/>
                                </a:moveTo>
                                <a:lnTo>
                                  <a:pt x="6691" y="1620"/>
                                </a:lnTo>
                                <a:lnTo>
                                  <a:pt x="6704" y="1640"/>
                                </a:lnTo>
                                <a:lnTo>
                                  <a:pt x="6712" y="1660"/>
                                </a:lnTo>
                                <a:lnTo>
                                  <a:pt x="6880" y="1660"/>
                                </a:lnTo>
                                <a:lnTo>
                                  <a:pt x="6888" y="1640"/>
                                </a:lnTo>
                                <a:lnTo>
                                  <a:pt x="6901" y="1620"/>
                                </a:lnTo>
                                <a:close/>
                                <a:moveTo>
                                  <a:pt x="7142" y="1620"/>
                                </a:moveTo>
                                <a:lnTo>
                                  <a:pt x="6932" y="1620"/>
                                </a:lnTo>
                                <a:lnTo>
                                  <a:pt x="6945" y="1640"/>
                                </a:lnTo>
                                <a:lnTo>
                                  <a:pt x="6953" y="1660"/>
                                </a:lnTo>
                                <a:lnTo>
                                  <a:pt x="7121" y="1660"/>
                                </a:lnTo>
                                <a:lnTo>
                                  <a:pt x="7129" y="1640"/>
                                </a:lnTo>
                                <a:lnTo>
                                  <a:pt x="7142" y="1620"/>
                                </a:lnTo>
                                <a:close/>
                                <a:moveTo>
                                  <a:pt x="7383" y="1620"/>
                                </a:moveTo>
                                <a:lnTo>
                                  <a:pt x="7173" y="1620"/>
                                </a:lnTo>
                                <a:lnTo>
                                  <a:pt x="7186" y="1640"/>
                                </a:lnTo>
                                <a:lnTo>
                                  <a:pt x="7194" y="1660"/>
                                </a:lnTo>
                                <a:lnTo>
                                  <a:pt x="7362" y="1660"/>
                                </a:lnTo>
                                <a:lnTo>
                                  <a:pt x="7370" y="1640"/>
                                </a:lnTo>
                                <a:lnTo>
                                  <a:pt x="7383" y="1620"/>
                                </a:lnTo>
                                <a:close/>
                                <a:moveTo>
                                  <a:pt x="7624" y="1620"/>
                                </a:moveTo>
                                <a:lnTo>
                                  <a:pt x="7414" y="1620"/>
                                </a:lnTo>
                                <a:lnTo>
                                  <a:pt x="7427" y="1640"/>
                                </a:lnTo>
                                <a:lnTo>
                                  <a:pt x="7436" y="1660"/>
                                </a:lnTo>
                                <a:lnTo>
                                  <a:pt x="7603" y="1660"/>
                                </a:lnTo>
                                <a:lnTo>
                                  <a:pt x="7611" y="1640"/>
                                </a:lnTo>
                                <a:lnTo>
                                  <a:pt x="7624" y="1620"/>
                                </a:lnTo>
                                <a:close/>
                                <a:moveTo>
                                  <a:pt x="7865" y="1620"/>
                                </a:moveTo>
                                <a:lnTo>
                                  <a:pt x="7655" y="1620"/>
                                </a:lnTo>
                                <a:lnTo>
                                  <a:pt x="7668" y="1640"/>
                                </a:lnTo>
                                <a:lnTo>
                                  <a:pt x="7677" y="1660"/>
                                </a:lnTo>
                                <a:lnTo>
                                  <a:pt x="7844" y="1660"/>
                                </a:lnTo>
                                <a:lnTo>
                                  <a:pt x="7852" y="1640"/>
                                </a:lnTo>
                                <a:lnTo>
                                  <a:pt x="7865" y="1620"/>
                                </a:lnTo>
                                <a:close/>
                                <a:moveTo>
                                  <a:pt x="8106" y="1620"/>
                                </a:moveTo>
                                <a:lnTo>
                                  <a:pt x="7896" y="1620"/>
                                </a:lnTo>
                                <a:lnTo>
                                  <a:pt x="7909" y="1640"/>
                                </a:lnTo>
                                <a:lnTo>
                                  <a:pt x="7918" y="1660"/>
                                </a:lnTo>
                                <a:lnTo>
                                  <a:pt x="8085" y="1660"/>
                                </a:lnTo>
                                <a:lnTo>
                                  <a:pt x="8094" y="1640"/>
                                </a:lnTo>
                                <a:lnTo>
                                  <a:pt x="8106" y="1620"/>
                                </a:lnTo>
                                <a:close/>
                                <a:moveTo>
                                  <a:pt x="8347" y="1620"/>
                                </a:moveTo>
                                <a:lnTo>
                                  <a:pt x="8137" y="1620"/>
                                </a:lnTo>
                                <a:lnTo>
                                  <a:pt x="8150" y="1640"/>
                                </a:lnTo>
                                <a:lnTo>
                                  <a:pt x="8159" y="1660"/>
                                </a:lnTo>
                                <a:lnTo>
                                  <a:pt x="8326" y="1660"/>
                                </a:lnTo>
                                <a:lnTo>
                                  <a:pt x="8335" y="1640"/>
                                </a:lnTo>
                                <a:lnTo>
                                  <a:pt x="8347" y="1620"/>
                                </a:lnTo>
                                <a:close/>
                                <a:moveTo>
                                  <a:pt x="8588" y="1620"/>
                                </a:moveTo>
                                <a:lnTo>
                                  <a:pt x="8378" y="1620"/>
                                </a:lnTo>
                                <a:lnTo>
                                  <a:pt x="8391" y="1640"/>
                                </a:lnTo>
                                <a:lnTo>
                                  <a:pt x="8400" y="1660"/>
                                </a:lnTo>
                                <a:lnTo>
                                  <a:pt x="8567" y="1660"/>
                                </a:lnTo>
                                <a:lnTo>
                                  <a:pt x="8576" y="1640"/>
                                </a:lnTo>
                                <a:lnTo>
                                  <a:pt x="8588" y="1620"/>
                                </a:lnTo>
                                <a:close/>
                                <a:moveTo>
                                  <a:pt x="8829" y="1620"/>
                                </a:moveTo>
                                <a:lnTo>
                                  <a:pt x="8620" y="1620"/>
                                </a:lnTo>
                                <a:lnTo>
                                  <a:pt x="8632" y="1640"/>
                                </a:lnTo>
                                <a:lnTo>
                                  <a:pt x="8641" y="1660"/>
                                </a:lnTo>
                                <a:lnTo>
                                  <a:pt x="8808" y="1660"/>
                                </a:lnTo>
                                <a:lnTo>
                                  <a:pt x="8817" y="1640"/>
                                </a:lnTo>
                                <a:lnTo>
                                  <a:pt x="8829" y="1620"/>
                                </a:lnTo>
                                <a:close/>
                                <a:moveTo>
                                  <a:pt x="9070" y="1620"/>
                                </a:moveTo>
                                <a:lnTo>
                                  <a:pt x="8861" y="1620"/>
                                </a:lnTo>
                                <a:lnTo>
                                  <a:pt x="8873" y="1640"/>
                                </a:lnTo>
                                <a:lnTo>
                                  <a:pt x="8882" y="1660"/>
                                </a:lnTo>
                                <a:lnTo>
                                  <a:pt x="9049" y="1660"/>
                                </a:lnTo>
                                <a:lnTo>
                                  <a:pt x="9058" y="1640"/>
                                </a:lnTo>
                                <a:lnTo>
                                  <a:pt x="9070" y="1620"/>
                                </a:lnTo>
                                <a:close/>
                                <a:moveTo>
                                  <a:pt x="9312" y="1620"/>
                                </a:moveTo>
                                <a:lnTo>
                                  <a:pt x="9102" y="1620"/>
                                </a:lnTo>
                                <a:lnTo>
                                  <a:pt x="9114" y="1640"/>
                                </a:lnTo>
                                <a:lnTo>
                                  <a:pt x="9123" y="1660"/>
                                </a:lnTo>
                                <a:lnTo>
                                  <a:pt x="9290" y="1660"/>
                                </a:lnTo>
                                <a:lnTo>
                                  <a:pt x="9299" y="1640"/>
                                </a:lnTo>
                                <a:lnTo>
                                  <a:pt x="9312" y="1620"/>
                                </a:lnTo>
                                <a:close/>
                                <a:moveTo>
                                  <a:pt x="9553" y="1620"/>
                                </a:moveTo>
                                <a:lnTo>
                                  <a:pt x="9343" y="1620"/>
                                </a:lnTo>
                                <a:lnTo>
                                  <a:pt x="9355" y="1640"/>
                                </a:lnTo>
                                <a:lnTo>
                                  <a:pt x="9364" y="1660"/>
                                </a:lnTo>
                                <a:lnTo>
                                  <a:pt x="9531" y="1660"/>
                                </a:lnTo>
                                <a:lnTo>
                                  <a:pt x="9540" y="1640"/>
                                </a:lnTo>
                                <a:lnTo>
                                  <a:pt x="9553" y="1620"/>
                                </a:lnTo>
                                <a:close/>
                                <a:moveTo>
                                  <a:pt x="9794" y="1620"/>
                                </a:moveTo>
                                <a:lnTo>
                                  <a:pt x="9584" y="1620"/>
                                </a:lnTo>
                                <a:lnTo>
                                  <a:pt x="9596" y="1640"/>
                                </a:lnTo>
                                <a:lnTo>
                                  <a:pt x="9605" y="1660"/>
                                </a:lnTo>
                                <a:lnTo>
                                  <a:pt x="9772" y="1660"/>
                                </a:lnTo>
                                <a:lnTo>
                                  <a:pt x="9781" y="1640"/>
                                </a:lnTo>
                                <a:lnTo>
                                  <a:pt x="9794" y="1620"/>
                                </a:lnTo>
                                <a:close/>
                                <a:moveTo>
                                  <a:pt x="10035" y="1620"/>
                                </a:moveTo>
                                <a:lnTo>
                                  <a:pt x="9825" y="1620"/>
                                </a:lnTo>
                                <a:lnTo>
                                  <a:pt x="9838" y="1640"/>
                                </a:lnTo>
                                <a:lnTo>
                                  <a:pt x="9846" y="1660"/>
                                </a:lnTo>
                                <a:lnTo>
                                  <a:pt x="10013" y="1660"/>
                                </a:lnTo>
                                <a:lnTo>
                                  <a:pt x="10022" y="1640"/>
                                </a:lnTo>
                                <a:lnTo>
                                  <a:pt x="10035" y="1620"/>
                                </a:lnTo>
                                <a:close/>
                                <a:moveTo>
                                  <a:pt x="10276" y="1620"/>
                                </a:moveTo>
                                <a:lnTo>
                                  <a:pt x="10066" y="1620"/>
                                </a:lnTo>
                                <a:lnTo>
                                  <a:pt x="10079" y="1640"/>
                                </a:lnTo>
                                <a:lnTo>
                                  <a:pt x="10087" y="1660"/>
                                </a:lnTo>
                                <a:lnTo>
                                  <a:pt x="10254" y="1660"/>
                                </a:lnTo>
                                <a:lnTo>
                                  <a:pt x="10263" y="1640"/>
                                </a:lnTo>
                                <a:lnTo>
                                  <a:pt x="10276" y="1620"/>
                                </a:lnTo>
                                <a:close/>
                                <a:moveTo>
                                  <a:pt x="10517" y="1620"/>
                                </a:moveTo>
                                <a:lnTo>
                                  <a:pt x="10307" y="1620"/>
                                </a:lnTo>
                                <a:lnTo>
                                  <a:pt x="10320" y="1640"/>
                                </a:lnTo>
                                <a:lnTo>
                                  <a:pt x="10328" y="1660"/>
                                </a:lnTo>
                                <a:lnTo>
                                  <a:pt x="10496" y="1660"/>
                                </a:lnTo>
                                <a:lnTo>
                                  <a:pt x="10504" y="1640"/>
                                </a:lnTo>
                                <a:lnTo>
                                  <a:pt x="10517" y="1620"/>
                                </a:lnTo>
                                <a:close/>
                                <a:moveTo>
                                  <a:pt x="10758" y="1620"/>
                                </a:moveTo>
                                <a:lnTo>
                                  <a:pt x="10548" y="1620"/>
                                </a:lnTo>
                                <a:lnTo>
                                  <a:pt x="10561" y="1640"/>
                                </a:lnTo>
                                <a:lnTo>
                                  <a:pt x="10569" y="1660"/>
                                </a:lnTo>
                                <a:lnTo>
                                  <a:pt x="10737" y="1660"/>
                                </a:lnTo>
                                <a:lnTo>
                                  <a:pt x="10745" y="1640"/>
                                </a:lnTo>
                                <a:lnTo>
                                  <a:pt x="10758" y="1620"/>
                                </a:lnTo>
                                <a:close/>
                                <a:moveTo>
                                  <a:pt x="10999" y="1620"/>
                                </a:moveTo>
                                <a:lnTo>
                                  <a:pt x="10789" y="1620"/>
                                </a:lnTo>
                                <a:lnTo>
                                  <a:pt x="10802" y="1640"/>
                                </a:lnTo>
                                <a:lnTo>
                                  <a:pt x="10810" y="1660"/>
                                </a:lnTo>
                                <a:lnTo>
                                  <a:pt x="10978" y="1660"/>
                                </a:lnTo>
                                <a:lnTo>
                                  <a:pt x="10986" y="1640"/>
                                </a:lnTo>
                                <a:lnTo>
                                  <a:pt x="10999" y="1620"/>
                                </a:lnTo>
                                <a:close/>
                              </a:path>
                            </a:pathLst>
                          </a:custGeom>
                          <a:solidFill>
                            <a:srgbClr val="D4DB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AutoShape 1129"/>
                        <wps:cNvSpPr>
                          <a:spLocks/>
                        </wps:cNvSpPr>
                        <wps:spPr bwMode="auto">
                          <a:xfrm>
                            <a:off x="1091" y="1624"/>
                            <a:ext cx="10205" cy="14684"/>
                          </a:xfrm>
                          <a:custGeom>
                            <a:avLst/>
                            <a:gdLst>
                              <a:gd name="T0" fmla="+- 0 1131 1091"/>
                              <a:gd name="T1" fmla="*/ T0 w 10205"/>
                              <a:gd name="T2" fmla="+- 0 1704 1624"/>
                              <a:gd name="T3" fmla="*/ 1704 h 14684"/>
                              <a:gd name="T4" fmla="+- 0 1332 1091"/>
                              <a:gd name="T5" fmla="*/ T4 w 10205"/>
                              <a:gd name="T6" fmla="+- 0 1664 1624"/>
                              <a:gd name="T7" fmla="*/ 1664 h 14684"/>
                              <a:gd name="T8" fmla="+- 0 1613 1091"/>
                              <a:gd name="T9" fmla="*/ T8 w 10205"/>
                              <a:gd name="T10" fmla="+- 0 1624 1624"/>
                              <a:gd name="T11" fmla="*/ 1624 h 14684"/>
                              <a:gd name="T12" fmla="+- 0 1894 1091"/>
                              <a:gd name="T13" fmla="*/ T12 w 10205"/>
                              <a:gd name="T14" fmla="+- 0 1664 1624"/>
                              <a:gd name="T15" fmla="*/ 1664 h 14684"/>
                              <a:gd name="T16" fmla="+- 0 1870 1091"/>
                              <a:gd name="T17" fmla="*/ T16 w 10205"/>
                              <a:gd name="T18" fmla="+- 0 1701 1624"/>
                              <a:gd name="T19" fmla="*/ 1701 h 14684"/>
                              <a:gd name="T20" fmla="+- 0 2059 1091"/>
                              <a:gd name="T21" fmla="*/ T20 w 10205"/>
                              <a:gd name="T22" fmla="+- 0 1680 1624"/>
                              <a:gd name="T23" fmla="*/ 1680 h 14684"/>
                              <a:gd name="T24" fmla="+- 0 2321 1091"/>
                              <a:gd name="T25" fmla="*/ T24 w 10205"/>
                              <a:gd name="T26" fmla="+- 0 1627 1624"/>
                              <a:gd name="T27" fmla="*/ 1627 h 14684"/>
                              <a:gd name="T28" fmla="+- 0 2614 1091"/>
                              <a:gd name="T29" fmla="*/ T28 w 10205"/>
                              <a:gd name="T30" fmla="+- 0 1649 1624"/>
                              <a:gd name="T31" fmla="*/ 1649 h 14684"/>
                              <a:gd name="T32" fmla="+- 0 2606 1091"/>
                              <a:gd name="T33" fmla="*/ T32 w 10205"/>
                              <a:gd name="T34" fmla="+- 0 1692 1624"/>
                              <a:gd name="T35" fmla="*/ 1692 h 14684"/>
                              <a:gd name="T36" fmla="+- 0 2790 1091"/>
                              <a:gd name="T37" fmla="*/ T36 w 10205"/>
                              <a:gd name="T38" fmla="+- 0 1692 1624"/>
                              <a:gd name="T39" fmla="*/ 1692 h 14684"/>
                              <a:gd name="T40" fmla="+- 0 3031 1091"/>
                              <a:gd name="T41" fmla="*/ T40 w 10205"/>
                              <a:gd name="T42" fmla="+- 0 1636 1624"/>
                              <a:gd name="T43" fmla="*/ 1636 h 14684"/>
                              <a:gd name="T44" fmla="+- 0 3329 1091"/>
                              <a:gd name="T45" fmla="*/ T44 w 10205"/>
                              <a:gd name="T46" fmla="+- 0 1636 1624"/>
                              <a:gd name="T47" fmla="*/ 1636 h 14684"/>
                              <a:gd name="T48" fmla="+- 0 3338 1091"/>
                              <a:gd name="T49" fmla="*/ T48 w 10205"/>
                              <a:gd name="T50" fmla="+- 0 1680 1624"/>
                              <a:gd name="T51" fmla="*/ 1680 h 14684"/>
                              <a:gd name="T52" fmla="+- 0 3526 1091"/>
                              <a:gd name="T53" fmla="*/ T52 w 10205"/>
                              <a:gd name="T54" fmla="+- 0 1701 1624"/>
                              <a:gd name="T55" fmla="*/ 1701 h 14684"/>
                              <a:gd name="T56" fmla="+- 0 3746 1091"/>
                              <a:gd name="T57" fmla="*/ T56 w 10205"/>
                              <a:gd name="T58" fmla="+- 0 1649 1624"/>
                              <a:gd name="T59" fmla="*/ 1649 h 14684"/>
                              <a:gd name="T60" fmla="+- 0 4039 1091"/>
                              <a:gd name="T61" fmla="*/ T60 w 10205"/>
                              <a:gd name="T62" fmla="+- 0 1627 1624"/>
                              <a:gd name="T63" fmla="*/ 1627 h 14684"/>
                              <a:gd name="T64" fmla="+- 0 4064 1091"/>
                              <a:gd name="T65" fmla="*/ T64 w 10205"/>
                              <a:gd name="T66" fmla="+- 0 1664 1624"/>
                              <a:gd name="T67" fmla="*/ 1664 h 14684"/>
                              <a:gd name="T68" fmla="+- 0 4265 1091"/>
                              <a:gd name="T69" fmla="*/ T68 w 10205"/>
                              <a:gd name="T70" fmla="+- 0 1704 1624"/>
                              <a:gd name="T71" fmla="*/ 1704 h 14684"/>
                              <a:gd name="T72" fmla="+- 0 4466 1091"/>
                              <a:gd name="T73" fmla="*/ T72 w 10205"/>
                              <a:gd name="T74" fmla="+- 0 1664 1624"/>
                              <a:gd name="T75" fmla="*/ 1664 h 14684"/>
                              <a:gd name="T76" fmla="+- 0 4747 1091"/>
                              <a:gd name="T77" fmla="*/ T76 w 10205"/>
                              <a:gd name="T78" fmla="+- 0 1624 1624"/>
                              <a:gd name="T79" fmla="*/ 1624 h 14684"/>
                              <a:gd name="T80" fmla="+- 0 5028 1091"/>
                              <a:gd name="T81" fmla="*/ T80 w 10205"/>
                              <a:gd name="T82" fmla="+- 0 1664 1624"/>
                              <a:gd name="T83" fmla="*/ 1664 h 14684"/>
                              <a:gd name="T84" fmla="+- 0 5004 1091"/>
                              <a:gd name="T85" fmla="*/ T84 w 10205"/>
                              <a:gd name="T86" fmla="+- 0 1701 1624"/>
                              <a:gd name="T87" fmla="*/ 1701 h 14684"/>
                              <a:gd name="T88" fmla="+- 0 5192 1091"/>
                              <a:gd name="T89" fmla="*/ T88 w 10205"/>
                              <a:gd name="T90" fmla="+- 0 1680 1624"/>
                              <a:gd name="T91" fmla="*/ 1680 h 14684"/>
                              <a:gd name="T92" fmla="+- 0 5455 1091"/>
                              <a:gd name="T93" fmla="*/ T92 w 10205"/>
                              <a:gd name="T94" fmla="+- 0 1627 1624"/>
                              <a:gd name="T95" fmla="*/ 1627 h 14684"/>
                              <a:gd name="T96" fmla="+- 0 5748 1091"/>
                              <a:gd name="T97" fmla="*/ T96 w 10205"/>
                              <a:gd name="T98" fmla="+- 0 1649 1624"/>
                              <a:gd name="T99" fmla="*/ 1649 h 14684"/>
                              <a:gd name="T100" fmla="+- 0 5740 1091"/>
                              <a:gd name="T101" fmla="*/ T100 w 10205"/>
                              <a:gd name="T102" fmla="+- 0 1692 1624"/>
                              <a:gd name="T103" fmla="*/ 1692 h 14684"/>
                              <a:gd name="T104" fmla="+- 0 5924 1091"/>
                              <a:gd name="T105" fmla="*/ T104 w 10205"/>
                              <a:gd name="T106" fmla="+- 0 1692 1624"/>
                              <a:gd name="T107" fmla="*/ 1692 h 14684"/>
                              <a:gd name="T108" fmla="+- 0 6165 1091"/>
                              <a:gd name="T109" fmla="*/ T108 w 10205"/>
                              <a:gd name="T110" fmla="+- 0 1636 1624"/>
                              <a:gd name="T111" fmla="*/ 1636 h 14684"/>
                              <a:gd name="T112" fmla="+- 0 6463 1091"/>
                              <a:gd name="T113" fmla="*/ T112 w 10205"/>
                              <a:gd name="T114" fmla="+- 0 1636 1624"/>
                              <a:gd name="T115" fmla="*/ 1636 h 14684"/>
                              <a:gd name="T116" fmla="+- 0 6471 1091"/>
                              <a:gd name="T117" fmla="*/ T116 w 10205"/>
                              <a:gd name="T118" fmla="+- 0 1680 1624"/>
                              <a:gd name="T119" fmla="*/ 1680 h 14684"/>
                              <a:gd name="T120" fmla="+- 0 6660 1091"/>
                              <a:gd name="T121" fmla="*/ T120 w 10205"/>
                              <a:gd name="T122" fmla="+- 0 1701 1624"/>
                              <a:gd name="T123" fmla="*/ 1701 h 14684"/>
                              <a:gd name="T124" fmla="+- 0 6880 1091"/>
                              <a:gd name="T125" fmla="*/ T124 w 10205"/>
                              <a:gd name="T126" fmla="+- 0 1649 1624"/>
                              <a:gd name="T127" fmla="*/ 1649 h 14684"/>
                              <a:gd name="T128" fmla="+- 0 7173 1091"/>
                              <a:gd name="T129" fmla="*/ T128 w 10205"/>
                              <a:gd name="T130" fmla="+- 0 1627 1624"/>
                              <a:gd name="T131" fmla="*/ 1627 h 14684"/>
                              <a:gd name="T132" fmla="+- 0 7198 1091"/>
                              <a:gd name="T133" fmla="*/ T132 w 10205"/>
                              <a:gd name="T134" fmla="+- 0 1664 1624"/>
                              <a:gd name="T135" fmla="*/ 1664 h 14684"/>
                              <a:gd name="T136" fmla="+- 0 7399 1091"/>
                              <a:gd name="T137" fmla="*/ T136 w 10205"/>
                              <a:gd name="T138" fmla="+- 0 1704 1624"/>
                              <a:gd name="T139" fmla="*/ 1704 h 14684"/>
                              <a:gd name="T140" fmla="+- 0 7600 1091"/>
                              <a:gd name="T141" fmla="*/ T140 w 10205"/>
                              <a:gd name="T142" fmla="+- 0 1664 1624"/>
                              <a:gd name="T143" fmla="*/ 1664 h 14684"/>
                              <a:gd name="T144" fmla="+- 0 7881 1091"/>
                              <a:gd name="T145" fmla="*/ T144 w 10205"/>
                              <a:gd name="T146" fmla="+- 0 1624 1624"/>
                              <a:gd name="T147" fmla="*/ 1624 h 14684"/>
                              <a:gd name="T148" fmla="+- 0 8162 1091"/>
                              <a:gd name="T149" fmla="*/ T148 w 10205"/>
                              <a:gd name="T150" fmla="+- 0 1664 1624"/>
                              <a:gd name="T151" fmla="*/ 1664 h 14684"/>
                              <a:gd name="T152" fmla="+- 0 8137 1091"/>
                              <a:gd name="T153" fmla="*/ T152 w 10205"/>
                              <a:gd name="T154" fmla="+- 0 1701 1624"/>
                              <a:gd name="T155" fmla="*/ 1701 h 14684"/>
                              <a:gd name="T156" fmla="+- 0 8326 1091"/>
                              <a:gd name="T157" fmla="*/ T156 w 10205"/>
                              <a:gd name="T158" fmla="+- 0 1680 1624"/>
                              <a:gd name="T159" fmla="*/ 1680 h 14684"/>
                              <a:gd name="T160" fmla="+- 0 8588 1091"/>
                              <a:gd name="T161" fmla="*/ T160 w 10205"/>
                              <a:gd name="T162" fmla="+- 0 1627 1624"/>
                              <a:gd name="T163" fmla="*/ 1627 h 14684"/>
                              <a:gd name="T164" fmla="+- 0 8882 1091"/>
                              <a:gd name="T165" fmla="*/ T164 w 10205"/>
                              <a:gd name="T166" fmla="+- 0 1649 1624"/>
                              <a:gd name="T167" fmla="*/ 1649 h 14684"/>
                              <a:gd name="T168" fmla="+- 0 8873 1091"/>
                              <a:gd name="T169" fmla="*/ T168 w 10205"/>
                              <a:gd name="T170" fmla="+- 0 1692 1624"/>
                              <a:gd name="T171" fmla="*/ 1692 h 14684"/>
                              <a:gd name="T172" fmla="+- 0 9058 1091"/>
                              <a:gd name="T173" fmla="*/ T172 w 10205"/>
                              <a:gd name="T174" fmla="+- 0 1692 1624"/>
                              <a:gd name="T175" fmla="*/ 1692 h 14684"/>
                              <a:gd name="T176" fmla="+- 0 9299 1091"/>
                              <a:gd name="T177" fmla="*/ T176 w 10205"/>
                              <a:gd name="T178" fmla="+- 0 1636 1624"/>
                              <a:gd name="T179" fmla="*/ 1636 h 14684"/>
                              <a:gd name="T180" fmla="+- 0 9550 1091"/>
                              <a:gd name="T181" fmla="*/ T180 w 10205"/>
                              <a:gd name="T182" fmla="+- 0 16275 1624"/>
                              <a:gd name="T183" fmla="*/ 16275 h 14684"/>
                              <a:gd name="T184" fmla="+- 0 9540 1091"/>
                              <a:gd name="T185" fmla="*/ T184 w 10205"/>
                              <a:gd name="T186" fmla="+- 0 1692 1624"/>
                              <a:gd name="T187" fmla="*/ 1692 h 14684"/>
                              <a:gd name="T188" fmla="+- 0 9665 1091"/>
                              <a:gd name="T189" fmla="*/ T188 w 10205"/>
                              <a:gd name="T190" fmla="+- 0 16308 1624"/>
                              <a:gd name="T191" fmla="*/ 16308 h 14684"/>
                              <a:gd name="T192" fmla="+- 0 9846 1091"/>
                              <a:gd name="T193" fmla="*/ T192 w 10205"/>
                              <a:gd name="T194" fmla="+- 0 1649 1624"/>
                              <a:gd name="T195" fmla="*/ 1649 h 14684"/>
                              <a:gd name="T196" fmla="+- 0 9838 1091"/>
                              <a:gd name="T197" fmla="*/ T196 w 10205"/>
                              <a:gd name="T198" fmla="+- 0 1692 1624"/>
                              <a:gd name="T199" fmla="*/ 1692 h 14684"/>
                              <a:gd name="T200" fmla="+- 0 10026 1091"/>
                              <a:gd name="T201" fmla="*/ T200 w 10205"/>
                              <a:gd name="T202" fmla="+- 0 16268 1624"/>
                              <a:gd name="T203" fmla="*/ 16268 h 14684"/>
                              <a:gd name="T204" fmla="+- 0 10035 1091"/>
                              <a:gd name="T205" fmla="*/ T204 w 10205"/>
                              <a:gd name="T206" fmla="+- 0 1627 1624"/>
                              <a:gd name="T207" fmla="*/ 1627 h 14684"/>
                              <a:gd name="T208" fmla="+- 0 10146 1091"/>
                              <a:gd name="T209" fmla="*/ T208 w 10205"/>
                              <a:gd name="T210" fmla="+- 0 16268 1624"/>
                              <a:gd name="T211" fmla="*/ 16268 h 14684"/>
                              <a:gd name="T212" fmla="+- 0 10235 1091"/>
                              <a:gd name="T213" fmla="*/ T212 w 10205"/>
                              <a:gd name="T214" fmla="+- 0 16299 1624"/>
                              <a:gd name="T215" fmla="*/ 16299 h 14684"/>
                              <a:gd name="T216" fmla="+- 0 10254 1091"/>
                              <a:gd name="T217" fmla="*/ T216 w 10205"/>
                              <a:gd name="T218" fmla="+- 0 1649 1624"/>
                              <a:gd name="T219" fmla="*/ 1649 h 14684"/>
                              <a:gd name="T220" fmla="+- 0 10548 1091"/>
                              <a:gd name="T221" fmla="*/ T220 w 10205"/>
                              <a:gd name="T222" fmla="+- 0 1627 1624"/>
                              <a:gd name="T223" fmla="*/ 1627 h 14684"/>
                              <a:gd name="T224" fmla="+- 0 10572 1091"/>
                              <a:gd name="T225" fmla="*/ T224 w 10205"/>
                              <a:gd name="T226" fmla="+- 0 1664 1624"/>
                              <a:gd name="T227" fmla="*/ 1664 h 14684"/>
                              <a:gd name="T228" fmla="+- 0 10773 1091"/>
                              <a:gd name="T229" fmla="*/ T228 w 10205"/>
                              <a:gd name="T230" fmla="+- 0 1704 1624"/>
                              <a:gd name="T231" fmla="*/ 1704 h 14684"/>
                              <a:gd name="T232" fmla="+- 0 10975 1091"/>
                              <a:gd name="T233" fmla="*/ T232 w 10205"/>
                              <a:gd name="T234" fmla="+- 0 1664 1624"/>
                              <a:gd name="T235" fmla="*/ 1664 h 14684"/>
                              <a:gd name="T236" fmla="+- 0 11245 1091"/>
                              <a:gd name="T237" fmla="*/ T236 w 10205"/>
                              <a:gd name="T238" fmla="+- 0 1624 1624"/>
                              <a:gd name="T239" fmla="*/ 1624 h 14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205" h="14684">
                                <a:moveTo>
                                  <a:pt x="80" y="40"/>
                                </a:moveTo>
                                <a:lnTo>
                                  <a:pt x="77" y="25"/>
                                </a:lnTo>
                                <a:lnTo>
                                  <a:pt x="68" y="12"/>
                                </a:lnTo>
                                <a:lnTo>
                                  <a:pt x="56" y="3"/>
                                </a:lnTo>
                                <a:lnTo>
                                  <a:pt x="40" y="0"/>
                                </a:lnTo>
                                <a:lnTo>
                                  <a:pt x="25" y="3"/>
                                </a:lnTo>
                                <a:lnTo>
                                  <a:pt x="12" y="12"/>
                                </a:lnTo>
                                <a:lnTo>
                                  <a:pt x="3" y="25"/>
                                </a:lnTo>
                                <a:lnTo>
                                  <a:pt x="0" y="40"/>
                                </a:lnTo>
                                <a:lnTo>
                                  <a:pt x="3" y="56"/>
                                </a:lnTo>
                                <a:lnTo>
                                  <a:pt x="12" y="68"/>
                                </a:lnTo>
                                <a:lnTo>
                                  <a:pt x="25" y="77"/>
                                </a:lnTo>
                                <a:lnTo>
                                  <a:pt x="40" y="80"/>
                                </a:lnTo>
                                <a:lnTo>
                                  <a:pt x="56" y="77"/>
                                </a:lnTo>
                                <a:lnTo>
                                  <a:pt x="68" y="68"/>
                                </a:lnTo>
                                <a:lnTo>
                                  <a:pt x="77" y="56"/>
                                </a:lnTo>
                                <a:lnTo>
                                  <a:pt x="80" y="40"/>
                                </a:lnTo>
                                <a:moveTo>
                                  <a:pt x="321" y="40"/>
                                </a:moveTo>
                                <a:lnTo>
                                  <a:pt x="318" y="25"/>
                                </a:lnTo>
                                <a:lnTo>
                                  <a:pt x="309" y="12"/>
                                </a:lnTo>
                                <a:lnTo>
                                  <a:pt x="297" y="3"/>
                                </a:lnTo>
                                <a:lnTo>
                                  <a:pt x="281" y="0"/>
                                </a:lnTo>
                                <a:lnTo>
                                  <a:pt x="266" y="3"/>
                                </a:lnTo>
                                <a:lnTo>
                                  <a:pt x="253" y="12"/>
                                </a:lnTo>
                                <a:lnTo>
                                  <a:pt x="244" y="25"/>
                                </a:lnTo>
                                <a:lnTo>
                                  <a:pt x="241" y="40"/>
                                </a:lnTo>
                                <a:lnTo>
                                  <a:pt x="244" y="56"/>
                                </a:lnTo>
                                <a:lnTo>
                                  <a:pt x="253" y="68"/>
                                </a:lnTo>
                                <a:lnTo>
                                  <a:pt x="266" y="77"/>
                                </a:lnTo>
                                <a:lnTo>
                                  <a:pt x="281" y="80"/>
                                </a:lnTo>
                                <a:lnTo>
                                  <a:pt x="297" y="77"/>
                                </a:lnTo>
                                <a:lnTo>
                                  <a:pt x="309" y="68"/>
                                </a:lnTo>
                                <a:lnTo>
                                  <a:pt x="318" y="56"/>
                                </a:lnTo>
                                <a:lnTo>
                                  <a:pt x="321" y="40"/>
                                </a:lnTo>
                                <a:moveTo>
                                  <a:pt x="562" y="40"/>
                                </a:moveTo>
                                <a:lnTo>
                                  <a:pt x="559" y="25"/>
                                </a:lnTo>
                                <a:lnTo>
                                  <a:pt x="551" y="12"/>
                                </a:lnTo>
                                <a:lnTo>
                                  <a:pt x="538" y="3"/>
                                </a:lnTo>
                                <a:lnTo>
                                  <a:pt x="522" y="0"/>
                                </a:lnTo>
                                <a:lnTo>
                                  <a:pt x="507" y="3"/>
                                </a:lnTo>
                                <a:lnTo>
                                  <a:pt x="494" y="12"/>
                                </a:lnTo>
                                <a:lnTo>
                                  <a:pt x="485" y="25"/>
                                </a:lnTo>
                                <a:lnTo>
                                  <a:pt x="482" y="40"/>
                                </a:lnTo>
                                <a:lnTo>
                                  <a:pt x="485" y="56"/>
                                </a:lnTo>
                                <a:lnTo>
                                  <a:pt x="494" y="68"/>
                                </a:lnTo>
                                <a:lnTo>
                                  <a:pt x="507" y="77"/>
                                </a:lnTo>
                                <a:lnTo>
                                  <a:pt x="522" y="80"/>
                                </a:lnTo>
                                <a:lnTo>
                                  <a:pt x="538" y="77"/>
                                </a:lnTo>
                                <a:lnTo>
                                  <a:pt x="551" y="68"/>
                                </a:lnTo>
                                <a:lnTo>
                                  <a:pt x="559" y="56"/>
                                </a:lnTo>
                                <a:lnTo>
                                  <a:pt x="562" y="40"/>
                                </a:lnTo>
                                <a:moveTo>
                                  <a:pt x="803" y="40"/>
                                </a:moveTo>
                                <a:lnTo>
                                  <a:pt x="800" y="25"/>
                                </a:lnTo>
                                <a:lnTo>
                                  <a:pt x="792" y="12"/>
                                </a:lnTo>
                                <a:lnTo>
                                  <a:pt x="779" y="3"/>
                                </a:lnTo>
                                <a:lnTo>
                                  <a:pt x="763" y="0"/>
                                </a:lnTo>
                                <a:lnTo>
                                  <a:pt x="748" y="3"/>
                                </a:lnTo>
                                <a:lnTo>
                                  <a:pt x="735" y="12"/>
                                </a:lnTo>
                                <a:lnTo>
                                  <a:pt x="726" y="25"/>
                                </a:lnTo>
                                <a:lnTo>
                                  <a:pt x="723" y="40"/>
                                </a:lnTo>
                                <a:lnTo>
                                  <a:pt x="726" y="56"/>
                                </a:lnTo>
                                <a:lnTo>
                                  <a:pt x="735" y="68"/>
                                </a:lnTo>
                                <a:lnTo>
                                  <a:pt x="748" y="77"/>
                                </a:lnTo>
                                <a:lnTo>
                                  <a:pt x="763" y="80"/>
                                </a:lnTo>
                                <a:lnTo>
                                  <a:pt x="779" y="77"/>
                                </a:lnTo>
                                <a:lnTo>
                                  <a:pt x="792" y="68"/>
                                </a:lnTo>
                                <a:lnTo>
                                  <a:pt x="800" y="56"/>
                                </a:lnTo>
                                <a:lnTo>
                                  <a:pt x="803" y="40"/>
                                </a:lnTo>
                                <a:moveTo>
                                  <a:pt x="1044" y="40"/>
                                </a:moveTo>
                                <a:lnTo>
                                  <a:pt x="1041" y="25"/>
                                </a:lnTo>
                                <a:lnTo>
                                  <a:pt x="1033" y="12"/>
                                </a:lnTo>
                                <a:lnTo>
                                  <a:pt x="1020" y="3"/>
                                </a:lnTo>
                                <a:lnTo>
                                  <a:pt x="1004" y="0"/>
                                </a:lnTo>
                                <a:lnTo>
                                  <a:pt x="989" y="3"/>
                                </a:lnTo>
                                <a:lnTo>
                                  <a:pt x="976" y="12"/>
                                </a:lnTo>
                                <a:lnTo>
                                  <a:pt x="968" y="25"/>
                                </a:lnTo>
                                <a:lnTo>
                                  <a:pt x="964" y="40"/>
                                </a:lnTo>
                                <a:lnTo>
                                  <a:pt x="968" y="56"/>
                                </a:lnTo>
                                <a:lnTo>
                                  <a:pt x="976" y="68"/>
                                </a:lnTo>
                                <a:lnTo>
                                  <a:pt x="989" y="77"/>
                                </a:lnTo>
                                <a:lnTo>
                                  <a:pt x="1004" y="80"/>
                                </a:lnTo>
                                <a:lnTo>
                                  <a:pt x="1020" y="77"/>
                                </a:lnTo>
                                <a:lnTo>
                                  <a:pt x="1033" y="68"/>
                                </a:lnTo>
                                <a:lnTo>
                                  <a:pt x="1041" y="56"/>
                                </a:lnTo>
                                <a:lnTo>
                                  <a:pt x="1044" y="40"/>
                                </a:lnTo>
                                <a:moveTo>
                                  <a:pt x="1285" y="40"/>
                                </a:moveTo>
                                <a:lnTo>
                                  <a:pt x="1282" y="25"/>
                                </a:lnTo>
                                <a:lnTo>
                                  <a:pt x="1274" y="12"/>
                                </a:lnTo>
                                <a:lnTo>
                                  <a:pt x="1261" y="3"/>
                                </a:lnTo>
                                <a:lnTo>
                                  <a:pt x="1245" y="0"/>
                                </a:lnTo>
                                <a:lnTo>
                                  <a:pt x="1230" y="3"/>
                                </a:lnTo>
                                <a:lnTo>
                                  <a:pt x="1217" y="12"/>
                                </a:lnTo>
                                <a:lnTo>
                                  <a:pt x="1209" y="25"/>
                                </a:lnTo>
                                <a:lnTo>
                                  <a:pt x="1205" y="40"/>
                                </a:lnTo>
                                <a:lnTo>
                                  <a:pt x="1209" y="56"/>
                                </a:lnTo>
                                <a:lnTo>
                                  <a:pt x="1217" y="68"/>
                                </a:lnTo>
                                <a:lnTo>
                                  <a:pt x="1230" y="77"/>
                                </a:lnTo>
                                <a:lnTo>
                                  <a:pt x="1245" y="80"/>
                                </a:lnTo>
                                <a:lnTo>
                                  <a:pt x="1261" y="77"/>
                                </a:lnTo>
                                <a:lnTo>
                                  <a:pt x="1274" y="68"/>
                                </a:lnTo>
                                <a:lnTo>
                                  <a:pt x="1282" y="56"/>
                                </a:lnTo>
                                <a:lnTo>
                                  <a:pt x="1285" y="40"/>
                                </a:lnTo>
                                <a:moveTo>
                                  <a:pt x="1526" y="40"/>
                                </a:moveTo>
                                <a:lnTo>
                                  <a:pt x="1523" y="25"/>
                                </a:lnTo>
                                <a:lnTo>
                                  <a:pt x="1515" y="12"/>
                                </a:lnTo>
                                <a:lnTo>
                                  <a:pt x="1502" y="3"/>
                                </a:lnTo>
                                <a:lnTo>
                                  <a:pt x="1486" y="0"/>
                                </a:lnTo>
                                <a:lnTo>
                                  <a:pt x="1471" y="3"/>
                                </a:lnTo>
                                <a:lnTo>
                                  <a:pt x="1458" y="12"/>
                                </a:lnTo>
                                <a:lnTo>
                                  <a:pt x="1450" y="25"/>
                                </a:lnTo>
                                <a:lnTo>
                                  <a:pt x="1446" y="40"/>
                                </a:lnTo>
                                <a:lnTo>
                                  <a:pt x="1450" y="56"/>
                                </a:lnTo>
                                <a:lnTo>
                                  <a:pt x="1458" y="68"/>
                                </a:lnTo>
                                <a:lnTo>
                                  <a:pt x="1471" y="77"/>
                                </a:lnTo>
                                <a:lnTo>
                                  <a:pt x="1486" y="80"/>
                                </a:lnTo>
                                <a:lnTo>
                                  <a:pt x="1502" y="77"/>
                                </a:lnTo>
                                <a:lnTo>
                                  <a:pt x="1515" y="68"/>
                                </a:lnTo>
                                <a:lnTo>
                                  <a:pt x="1523" y="56"/>
                                </a:lnTo>
                                <a:lnTo>
                                  <a:pt x="1526" y="40"/>
                                </a:lnTo>
                                <a:moveTo>
                                  <a:pt x="1768" y="40"/>
                                </a:moveTo>
                                <a:lnTo>
                                  <a:pt x="1764" y="25"/>
                                </a:lnTo>
                                <a:lnTo>
                                  <a:pt x="1756" y="12"/>
                                </a:lnTo>
                                <a:lnTo>
                                  <a:pt x="1743" y="3"/>
                                </a:lnTo>
                                <a:lnTo>
                                  <a:pt x="1728" y="0"/>
                                </a:lnTo>
                                <a:lnTo>
                                  <a:pt x="1712" y="3"/>
                                </a:lnTo>
                                <a:lnTo>
                                  <a:pt x="1699" y="12"/>
                                </a:lnTo>
                                <a:lnTo>
                                  <a:pt x="1691" y="25"/>
                                </a:lnTo>
                                <a:lnTo>
                                  <a:pt x="1688" y="40"/>
                                </a:lnTo>
                                <a:lnTo>
                                  <a:pt x="1691" y="56"/>
                                </a:lnTo>
                                <a:lnTo>
                                  <a:pt x="1699" y="68"/>
                                </a:lnTo>
                                <a:lnTo>
                                  <a:pt x="1712" y="77"/>
                                </a:lnTo>
                                <a:lnTo>
                                  <a:pt x="1728" y="80"/>
                                </a:lnTo>
                                <a:lnTo>
                                  <a:pt x="1743" y="77"/>
                                </a:lnTo>
                                <a:lnTo>
                                  <a:pt x="1756" y="68"/>
                                </a:lnTo>
                                <a:lnTo>
                                  <a:pt x="1764" y="56"/>
                                </a:lnTo>
                                <a:lnTo>
                                  <a:pt x="1768" y="40"/>
                                </a:lnTo>
                                <a:moveTo>
                                  <a:pt x="2009" y="40"/>
                                </a:moveTo>
                                <a:lnTo>
                                  <a:pt x="2005" y="25"/>
                                </a:lnTo>
                                <a:lnTo>
                                  <a:pt x="1997" y="12"/>
                                </a:lnTo>
                                <a:lnTo>
                                  <a:pt x="1984" y="3"/>
                                </a:lnTo>
                                <a:lnTo>
                                  <a:pt x="1969" y="0"/>
                                </a:lnTo>
                                <a:lnTo>
                                  <a:pt x="1953" y="3"/>
                                </a:lnTo>
                                <a:lnTo>
                                  <a:pt x="1940" y="12"/>
                                </a:lnTo>
                                <a:lnTo>
                                  <a:pt x="1932" y="25"/>
                                </a:lnTo>
                                <a:lnTo>
                                  <a:pt x="1929" y="40"/>
                                </a:lnTo>
                                <a:lnTo>
                                  <a:pt x="1932" y="56"/>
                                </a:lnTo>
                                <a:lnTo>
                                  <a:pt x="1940" y="68"/>
                                </a:lnTo>
                                <a:lnTo>
                                  <a:pt x="1953" y="77"/>
                                </a:lnTo>
                                <a:lnTo>
                                  <a:pt x="1969" y="80"/>
                                </a:lnTo>
                                <a:lnTo>
                                  <a:pt x="1984" y="77"/>
                                </a:lnTo>
                                <a:lnTo>
                                  <a:pt x="1997" y="68"/>
                                </a:lnTo>
                                <a:lnTo>
                                  <a:pt x="2005" y="56"/>
                                </a:lnTo>
                                <a:lnTo>
                                  <a:pt x="2009" y="40"/>
                                </a:lnTo>
                                <a:moveTo>
                                  <a:pt x="2250" y="40"/>
                                </a:moveTo>
                                <a:lnTo>
                                  <a:pt x="2247" y="25"/>
                                </a:lnTo>
                                <a:lnTo>
                                  <a:pt x="2238" y="12"/>
                                </a:lnTo>
                                <a:lnTo>
                                  <a:pt x="2225" y="3"/>
                                </a:lnTo>
                                <a:lnTo>
                                  <a:pt x="2210" y="0"/>
                                </a:lnTo>
                                <a:lnTo>
                                  <a:pt x="2194" y="3"/>
                                </a:lnTo>
                                <a:lnTo>
                                  <a:pt x="2181" y="12"/>
                                </a:lnTo>
                                <a:lnTo>
                                  <a:pt x="2173" y="25"/>
                                </a:lnTo>
                                <a:lnTo>
                                  <a:pt x="2170" y="40"/>
                                </a:lnTo>
                                <a:lnTo>
                                  <a:pt x="2173" y="56"/>
                                </a:lnTo>
                                <a:lnTo>
                                  <a:pt x="2181" y="68"/>
                                </a:lnTo>
                                <a:lnTo>
                                  <a:pt x="2194" y="77"/>
                                </a:lnTo>
                                <a:lnTo>
                                  <a:pt x="2210" y="80"/>
                                </a:lnTo>
                                <a:lnTo>
                                  <a:pt x="2225" y="77"/>
                                </a:lnTo>
                                <a:lnTo>
                                  <a:pt x="2238" y="68"/>
                                </a:lnTo>
                                <a:lnTo>
                                  <a:pt x="2247" y="56"/>
                                </a:lnTo>
                                <a:lnTo>
                                  <a:pt x="2250" y="40"/>
                                </a:lnTo>
                                <a:moveTo>
                                  <a:pt x="2491" y="40"/>
                                </a:moveTo>
                                <a:lnTo>
                                  <a:pt x="2488" y="25"/>
                                </a:lnTo>
                                <a:lnTo>
                                  <a:pt x="2479" y="12"/>
                                </a:lnTo>
                                <a:lnTo>
                                  <a:pt x="2466" y="3"/>
                                </a:lnTo>
                                <a:lnTo>
                                  <a:pt x="2451" y="0"/>
                                </a:lnTo>
                                <a:lnTo>
                                  <a:pt x="2435" y="3"/>
                                </a:lnTo>
                                <a:lnTo>
                                  <a:pt x="2422" y="12"/>
                                </a:lnTo>
                                <a:lnTo>
                                  <a:pt x="2414" y="25"/>
                                </a:lnTo>
                                <a:lnTo>
                                  <a:pt x="2411" y="40"/>
                                </a:lnTo>
                                <a:lnTo>
                                  <a:pt x="2414" y="56"/>
                                </a:lnTo>
                                <a:lnTo>
                                  <a:pt x="2422" y="68"/>
                                </a:lnTo>
                                <a:lnTo>
                                  <a:pt x="2435" y="77"/>
                                </a:lnTo>
                                <a:lnTo>
                                  <a:pt x="2451" y="80"/>
                                </a:lnTo>
                                <a:lnTo>
                                  <a:pt x="2466" y="77"/>
                                </a:lnTo>
                                <a:lnTo>
                                  <a:pt x="2479" y="68"/>
                                </a:lnTo>
                                <a:lnTo>
                                  <a:pt x="2488" y="56"/>
                                </a:lnTo>
                                <a:lnTo>
                                  <a:pt x="2491" y="40"/>
                                </a:lnTo>
                                <a:moveTo>
                                  <a:pt x="2732" y="40"/>
                                </a:moveTo>
                                <a:lnTo>
                                  <a:pt x="2729" y="25"/>
                                </a:lnTo>
                                <a:lnTo>
                                  <a:pt x="2720" y="12"/>
                                </a:lnTo>
                                <a:lnTo>
                                  <a:pt x="2707" y="3"/>
                                </a:lnTo>
                                <a:lnTo>
                                  <a:pt x="2692" y="0"/>
                                </a:lnTo>
                                <a:lnTo>
                                  <a:pt x="2676" y="3"/>
                                </a:lnTo>
                                <a:lnTo>
                                  <a:pt x="2663" y="12"/>
                                </a:lnTo>
                                <a:lnTo>
                                  <a:pt x="2655" y="25"/>
                                </a:lnTo>
                                <a:lnTo>
                                  <a:pt x="2652" y="40"/>
                                </a:lnTo>
                                <a:lnTo>
                                  <a:pt x="2655" y="56"/>
                                </a:lnTo>
                                <a:lnTo>
                                  <a:pt x="2663" y="68"/>
                                </a:lnTo>
                                <a:lnTo>
                                  <a:pt x="2676" y="77"/>
                                </a:lnTo>
                                <a:lnTo>
                                  <a:pt x="2692" y="80"/>
                                </a:lnTo>
                                <a:lnTo>
                                  <a:pt x="2707" y="77"/>
                                </a:lnTo>
                                <a:lnTo>
                                  <a:pt x="2720" y="68"/>
                                </a:lnTo>
                                <a:lnTo>
                                  <a:pt x="2729" y="56"/>
                                </a:lnTo>
                                <a:lnTo>
                                  <a:pt x="2732" y="40"/>
                                </a:lnTo>
                                <a:moveTo>
                                  <a:pt x="2973" y="40"/>
                                </a:moveTo>
                                <a:lnTo>
                                  <a:pt x="2970" y="25"/>
                                </a:lnTo>
                                <a:lnTo>
                                  <a:pt x="2961" y="12"/>
                                </a:lnTo>
                                <a:lnTo>
                                  <a:pt x="2948" y="3"/>
                                </a:lnTo>
                                <a:lnTo>
                                  <a:pt x="2933" y="0"/>
                                </a:lnTo>
                                <a:lnTo>
                                  <a:pt x="2917" y="3"/>
                                </a:lnTo>
                                <a:lnTo>
                                  <a:pt x="2905" y="12"/>
                                </a:lnTo>
                                <a:lnTo>
                                  <a:pt x="2896" y="25"/>
                                </a:lnTo>
                                <a:lnTo>
                                  <a:pt x="2893" y="40"/>
                                </a:lnTo>
                                <a:lnTo>
                                  <a:pt x="2896" y="56"/>
                                </a:lnTo>
                                <a:lnTo>
                                  <a:pt x="2905" y="68"/>
                                </a:lnTo>
                                <a:lnTo>
                                  <a:pt x="2917" y="77"/>
                                </a:lnTo>
                                <a:lnTo>
                                  <a:pt x="2933" y="80"/>
                                </a:lnTo>
                                <a:lnTo>
                                  <a:pt x="2948" y="77"/>
                                </a:lnTo>
                                <a:lnTo>
                                  <a:pt x="2961" y="68"/>
                                </a:lnTo>
                                <a:lnTo>
                                  <a:pt x="2970" y="56"/>
                                </a:lnTo>
                                <a:lnTo>
                                  <a:pt x="2973" y="40"/>
                                </a:lnTo>
                                <a:moveTo>
                                  <a:pt x="3214" y="40"/>
                                </a:moveTo>
                                <a:lnTo>
                                  <a:pt x="3211" y="25"/>
                                </a:lnTo>
                                <a:lnTo>
                                  <a:pt x="3202" y="12"/>
                                </a:lnTo>
                                <a:lnTo>
                                  <a:pt x="3189" y="3"/>
                                </a:lnTo>
                                <a:lnTo>
                                  <a:pt x="3174" y="0"/>
                                </a:lnTo>
                                <a:lnTo>
                                  <a:pt x="3158" y="3"/>
                                </a:lnTo>
                                <a:lnTo>
                                  <a:pt x="3146" y="12"/>
                                </a:lnTo>
                                <a:lnTo>
                                  <a:pt x="3137" y="25"/>
                                </a:lnTo>
                                <a:lnTo>
                                  <a:pt x="3134" y="40"/>
                                </a:lnTo>
                                <a:lnTo>
                                  <a:pt x="3137" y="56"/>
                                </a:lnTo>
                                <a:lnTo>
                                  <a:pt x="3146" y="68"/>
                                </a:lnTo>
                                <a:lnTo>
                                  <a:pt x="3158" y="77"/>
                                </a:lnTo>
                                <a:lnTo>
                                  <a:pt x="3174" y="80"/>
                                </a:lnTo>
                                <a:lnTo>
                                  <a:pt x="3189" y="77"/>
                                </a:lnTo>
                                <a:lnTo>
                                  <a:pt x="3202" y="68"/>
                                </a:lnTo>
                                <a:lnTo>
                                  <a:pt x="3211" y="56"/>
                                </a:lnTo>
                                <a:lnTo>
                                  <a:pt x="3214" y="40"/>
                                </a:lnTo>
                                <a:moveTo>
                                  <a:pt x="3455" y="40"/>
                                </a:moveTo>
                                <a:lnTo>
                                  <a:pt x="3452" y="25"/>
                                </a:lnTo>
                                <a:lnTo>
                                  <a:pt x="3443" y="12"/>
                                </a:lnTo>
                                <a:lnTo>
                                  <a:pt x="3431" y="3"/>
                                </a:lnTo>
                                <a:lnTo>
                                  <a:pt x="3415" y="0"/>
                                </a:lnTo>
                                <a:lnTo>
                                  <a:pt x="3399" y="3"/>
                                </a:lnTo>
                                <a:lnTo>
                                  <a:pt x="3387" y="12"/>
                                </a:lnTo>
                                <a:lnTo>
                                  <a:pt x="3378" y="25"/>
                                </a:lnTo>
                                <a:lnTo>
                                  <a:pt x="3375" y="40"/>
                                </a:lnTo>
                                <a:lnTo>
                                  <a:pt x="3378" y="56"/>
                                </a:lnTo>
                                <a:lnTo>
                                  <a:pt x="3387" y="68"/>
                                </a:lnTo>
                                <a:lnTo>
                                  <a:pt x="3399" y="77"/>
                                </a:lnTo>
                                <a:lnTo>
                                  <a:pt x="3415" y="80"/>
                                </a:lnTo>
                                <a:lnTo>
                                  <a:pt x="3431" y="77"/>
                                </a:lnTo>
                                <a:lnTo>
                                  <a:pt x="3443" y="68"/>
                                </a:lnTo>
                                <a:lnTo>
                                  <a:pt x="3452" y="56"/>
                                </a:lnTo>
                                <a:lnTo>
                                  <a:pt x="3455" y="40"/>
                                </a:lnTo>
                                <a:moveTo>
                                  <a:pt x="3696" y="40"/>
                                </a:moveTo>
                                <a:lnTo>
                                  <a:pt x="3693" y="25"/>
                                </a:lnTo>
                                <a:lnTo>
                                  <a:pt x="3684" y="12"/>
                                </a:lnTo>
                                <a:lnTo>
                                  <a:pt x="3672" y="3"/>
                                </a:lnTo>
                                <a:lnTo>
                                  <a:pt x="3656" y="0"/>
                                </a:lnTo>
                                <a:lnTo>
                                  <a:pt x="3640" y="3"/>
                                </a:lnTo>
                                <a:lnTo>
                                  <a:pt x="3628" y="12"/>
                                </a:lnTo>
                                <a:lnTo>
                                  <a:pt x="3619" y="25"/>
                                </a:lnTo>
                                <a:lnTo>
                                  <a:pt x="3616" y="40"/>
                                </a:lnTo>
                                <a:lnTo>
                                  <a:pt x="3619" y="56"/>
                                </a:lnTo>
                                <a:lnTo>
                                  <a:pt x="3628" y="68"/>
                                </a:lnTo>
                                <a:lnTo>
                                  <a:pt x="3640" y="77"/>
                                </a:lnTo>
                                <a:lnTo>
                                  <a:pt x="3656" y="80"/>
                                </a:lnTo>
                                <a:lnTo>
                                  <a:pt x="3672" y="77"/>
                                </a:lnTo>
                                <a:lnTo>
                                  <a:pt x="3684" y="68"/>
                                </a:lnTo>
                                <a:lnTo>
                                  <a:pt x="3693" y="56"/>
                                </a:lnTo>
                                <a:lnTo>
                                  <a:pt x="3696" y="40"/>
                                </a:lnTo>
                                <a:moveTo>
                                  <a:pt x="3937" y="40"/>
                                </a:moveTo>
                                <a:lnTo>
                                  <a:pt x="3934" y="25"/>
                                </a:lnTo>
                                <a:lnTo>
                                  <a:pt x="3925" y="12"/>
                                </a:lnTo>
                                <a:lnTo>
                                  <a:pt x="3913" y="3"/>
                                </a:lnTo>
                                <a:lnTo>
                                  <a:pt x="3897" y="0"/>
                                </a:lnTo>
                                <a:lnTo>
                                  <a:pt x="3882" y="3"/>
                                </a:lnTo>
                                <a:lnTo>
                                  <a:pt x="3869" y="12"/>
                                </a:lnTo>
                                <a:lnTo>
                                  <a:pt x="3860" y="25"/>
                                </a:lnTo>
                                <a:lnTo>
                                  <a:pt x="3857" y="40"/>
                                </a:lnTo>
                                <a:lnTo>
                                  <a:pt x="3860" y="56"/>
                                </a:lnTo>
                                <a:lnTo>
                                  <a:pt x="3869" y="68"/>
                                </a:lnTo>
                                <a:lnTo>
                                  <a:pt x="3882" y="77"/>
                                </a:lnTo>
                                <a:lnTo>
                                  <a:pt x="3897" y="80"/>
                                </a:lnTo>
                                <a:lnTo>
                                  <a:pt x="3913" y="77"/>
                                </a:lnTo>
                                <a:lnTo>
                                  <a:pt x="3925" y="68"/>
                                </a:lnTo>
                                <a:lnTo>
                                  <a:pt x="3934" y="56"/>
                                </a:lnTo>
                                <a:lnTo>
                                  <a:pt x="3937" y="40"/>
                                </a:lnTo>
                                <a:moveTo>
                                  <a:pt x="4178" y="40"/>
                                </a:moveTo>
                                <a:lnTo>
                                  <a:pt x="4175" y="25"/>
                                </a:lnTo>
                                <a:lnTo>
                                  <a:pt x="4166" y="12"/>
                                </a:lnTo>
                                <a:lnTo>
                                  <a:pt x="4154" y="3"/>
                                </a:lnTo>
                                <a:lnTo>
                                  <a:pt x="4138" y="0"/>
                                </a:lnTo>
                                <a:lnTo>
                                  <a:pt x="4123" y="3"/>
                                </a:lnTo>
                                <a:lnTo>
                                  <a:pt x="4110" y="12"/>
                                </a:lnTo>
                                <a:lnTo>
                                  <a:pt x="4101" y="25"/>
                                </a:lnTo>
                                <a:lnTo>
                                  <a:pt x="4098" y="40"/>
                                </a:lnTo>
                                <a:lnTo>
                                  <a:pt x="4101" y="56"/>
                                </a:lnTo>
                                <a:lnTo>
                                  <a:pt x="4110" y="68"/>
                                </a:lnTo>
                                <a:lnTo>
                                  <a:pt x="4123" y="77"/>
                                </a:lnTo>
                                <a:lnTo>
                                  <a:pt x="4138" y="80"/>
                                </a:lnTo>
                                <a:lnTo>
                                  <a:pt x="4154" y="77"/>
                                </a:lnTo>
                                <a:lnTo>
                                  <a:pt x="4166" y="68"/>
                                </a:lnTo>
                                <a:lnTo>
                                  <a:pt x="4175" y="56"/>
                                </a:lnTo>
                                <a:lnTo>
                                  <a:pt x="4178" y="40"/>
                                </a:lnTo>
                                <a:moveTo>
                                  <a:pt x="4419" y="40"/>
                                </a:moveTo>
                                <a:lnTo>
                                  <a:pt x="4416" y="25"/>
                                </a:lnTo>
                                <a:lnTo>
                                  <a:pt x="4407" y="12"/>
                                </a:lnTo>
                                <a:lnTo>
                                  <a:pt x="4395" y="3"/>
                                </a:lnTo>
                                <a:lnTo>
                                  <a:pt x="4379" y="0"/>
                                </a:lnTo>
                                <a:lnTo>
                                  <a:pt x="4364" y="3"/>
                                </a:lnTo>
                                <a:lnTo>
                                  <a:pt x="4351" y="12"/>
                                </a:lnTo>
                                <a:lnTo>
                                  <a:pt x="4342" y="25"/>
                                </a:lnTo>
                                <a:lnTo>
                                  <a:pt x="4339" y="40"/>
                                </a:lnTo>
                                <a:lnTo>
                                  <a:pt x="4342" y="56"/>
                                </a:lnTo>
                                <a:lnTo>
                                  <a:pt x="4351" y="68"/>
                                </a:lnTo>
                                <a:lnTo>
                                  <a:pt x="4364" y="77"/>
                                </a:lnTo>
                                <a:lnTo>
                                  <a:pt x="4379" y="80"/>
                                </a:lnTo>
                                <a:lnTo>
                                  <a:pt x="4395" y="77"/>
                                </a:lnTo>
                                <a:lnTo>
                                  <a:pt x="4407" y="68"/>
                                </a:lnTo>
                                <a:lnTo>
                                  <a:pt x="4416" y="56"/>
                                </a:lnTo>
                                <a:lnTo>
                                  <a:pt x="4419" y="40"/>
                                </a:lnTo>
                                <a:moveTo>
                                  <a:pt x="4660" y="40"/>
                                </a:moveTo>
                                <a:lnTo>
                                  <a:pt x="4657" y="25"/>
                                </a:lnTo>
                                <a:lnTo>
                                  <a:pt x="4649" y="12"/>
                                </a:lnTo>
                                <a:lnTo>
                                  <a:pt x="4636" y="3"/>
                                </a:lnTo>
                                <a:lnTo>
                                  <a:pt x="4620" y="0"/>
                                </a:lnTo>
                                <a:lnTo>
                                  <a:pt x="4605" y="3"/>
                                </a:lnTo>
                                <a:lnTo>
                                  <a:pt x="4592" y="12"/>
                                </a:lnTo>
                                <a:lnTo>
                                  <a:pt x="4583" y="25"/>
                                </a:lnTo>
                                <a:lnTo>
                                  <a:pt x="4580" y="40"/>
                                </a:lnTo>
                                <a:lnTo>
                                  <a:pt x="4583" y="56"/>
                                </a:lnTo>
                                <a:lnTo>
                                  <a:pt x="4592" y="68"/>
                                </a:lnTo>
                                <a:lnTo>
                                  <a:pt x="4605" y="77"/>
                                </a:lnTo>
                                <a:lnTo>
                                  <a:pt x="4620" y="80"/>
                                </a:lnTo>
                                <a:lnTo>
                                  <a:pt x="4636" y="77"/>
                                </a:lnTo>
                                <a:lnTo>
                                  <a:pt x="4649" y="68"/>
                                </a:lnTo>
                                <a:lnTo>
                                  <a:pt x="4657" y="56"/>
                                </a:lnTo>
                                <a:lnTo>
                                  <a:pt x="4660" y="40"/>
                                </a:lnTo>
                                <a:moveTo>
                                  <a:pt x="4901" y="40"/>
                                </a:moveTo>
                                <a:lnTo>
                                  <a:pt x="4898" y="25"/>
                                </a:lnTo>
                                <a:lnTo>
                                  <a:pt x="4890" y="12"/>
                                </a:lnTo>
                                <a:lnTo>
                                  <a:pt x="4877" y="3"/>
                                </a:lnTo>
                                <a:lnTo>
                                  <a:pt x="4861" y="0"/>
                                </a:lnTo>
                                <a:lnTo>
                                  <a:pt x="4846" y="3"/>
                                </a:lnTo>
                                <a:lnTo>
                                  <a:pt x="4833" y="12"/>
                                </a:lnTo>
                                <a:lnTo>
                                  <a:pt x="4824" y="25"/>
                                </a:lnTo>
                                <a:lnTo>
                                  <a:pt x="4821" y="40"/>
                                </a:lnTo>
                                <a:lnTo>
                                  <a:pt x="4824" y="56"/>
                                </a:lnTo>
                                <a:lnTo>
                                  <a:pt x="4833" y="68"/>
                                </a:lnTo>
                                <a:lnTo>
                                  <a:pt x="4846" y="77"/>
                                </a:lnTo>
                                <a:lnTo>
                                  <a:pt x="4861" y="80"/>
                                </a:lnTo>
                                <a:lnTo>
                                  <a:pt x="4877" y="77"/>
                                </a:lnTo>
                                <a:lnTo>
                                  <a:pt x="4890" y="68"/>
                                </a:lnTo>
                                <a:lnTo>
                                  <a:pt x="4898" y="56"/>
                                </a:lnTo>
                                <a:lnTo>
                                  <a:pt x="4901" y="40"/>
                                </a:lnTo>
                                <a:moveTo>
                                  <a:pt x="5142" y="40"/>
                                </a:moveTo>
                                <a:lnTo>
                                  <a:pt x="5139" y="25"/>
                                </a:lnTo>
                                <a:lnTo>
                                  <a:pt x="5131" y="12"/>
                                </a:lnTo>
                                <a:lnTo>
                                  <a:pt x="5118" y="3"/>
                                </a:lnTo>
                                <a:lnTo>
                                  <a:pt x="5102" y="0"/>
                                </a:lnTo>
                                <a:lnTo>
                                  <a:pt x="5087" y="3"/>
                                </a:lnTo>
                                <a:lnTo>
                                  <a:pt x="5074" y="12"/>
                                </a:lnTo>
                                <a:lnTo>
                                  <a:pt x="5066" y="25"/>
                                </a:lnTo>
                                <a:lnTo>
                                  <a:pt x="5062" y="40"/>
                                </a:lnTo>
                                <a:lnTo>
                                  <a:pt x="5066" y="56"/>
                                </a:lnTo>
                                <a:lnTo>
                                  <a:pt x="5074" y="68"/>
                                </a:lnTo>
                                <a:lnTo>
                                  <a:pt x="5087" y="77"/>
                                </a:lnTo>
                                <a:lnTo>
                                  <a:pt x="5102" y="80"/>
                                </a:lnTo>
                                <a:lnTo>
                                  <a:pt x="5118" y="77"/>
                                </a:lnTo>
                                <a:lnTo>
                                  <a:pt x="5131" y="68"/>
                                </a:lnTo>
                                <a:lnTo>
                                  <a:pt x="5139" y="56"/>
                                </a:lnTo>
                                <a:lnTo>
                                  <a:pt x="5142" y="40"/>
                                </a:lnTo>
                                <a:moveTo>
                                  <a:pt x="5383" y="40"/>
                                </a:moveTo>
                                <a:lnTo>
                                  <a:pt x="5380" y="25"/>
                                </a:lnTo>
                                <a:lnTo>
                                  <a:pt x="5372" y="12"/>
                                </a:lnTo>
                                <a:lnTo>
                                  <a:pt x="5359" y="3"/>
                                </a:lnTo>
                                <a:lnTo>
                                  <a:pt x="5343" y="0"/>
                                </a:lnTo>
                                <a:lnTo>
                                  <a:pt x="5328" y="3"/>
                                </a:lnTo>
                                <a:lnTo>
                                  <a:pt x="5315" y="12"/>
                                </a:lnTo>
                                <a:lnTo>
                                  <a:pt x="5307" y="25"/>
                                </a:lnTo>
                                <a:lnTo>
                                  <a:pt x="5303" y="40"/>
                                </a:lnTo>
                                <a:lnTo>
                                  <a:pt x="5307" y="56"/>
                                </a:lnTo>
                                <a:lnTo>
                                  <a:pt x="5315" y="68"/>
                                </a:lnTo>
                                <a:lnTo>
                                  <a:pt x="5328" y="77"/>
                                </a:lnTo>
                                <a:lnTo>
                                  <a:pt x="5343" y="80"/>
                                </a:lnTo>
                                <a:lnTo>
                                  <a:pt x="5359" y="77"/>
                                </a:lnTo>
                                <a:lnTo>
                                  <a:pt x="5372" y="68"/>
                                </a:lnTo>
                                <a:lnTo>
                                  <a:pt x="5380" y="56"/>
                                </a:lnTo>
                                <a:lnTo>
                                  <a:pt x="5383" y="40"/>
                                </a:lnTo>
                                <a:moveTo>
                                  <a:pt x="5624" y="40"/>
                                </a:moveTo>
                                <a:lnTo>
                                  <a:pt x="5621" y="25"/>
                                </a:lnTo>
                                <a:lnTo>
                                  <a:pt x="5613" y="12"/>
                                </a:lnTo>
                                <a:lnTo>
                                  <a:pt x="5600" y="3"/>
                                </a:lnTo>
                                <a:lnTo>
                                  <a:pt x="5584" y="0"/>
                                </a:lnTo>
                                <a:lnTo>
                                  <a:pt x="5569" y="3"/>
                                </a:lnTo>
                                <a:lnTo>
                                  <a:pt x="5556" y="12"/>
                                </a:lnTo>
                                <a:lnTo>
                                  <a:pt x="5548" y="25"/>
                                </a:lnTo>
                                <a:lnTo>
                                  <a:pt x="5544" y="40"/>
                                </a:lnTo>
                                <a:lnTo>
                                  <a:pt x="5548" y="56"/>
                                </a:lnTo>
                                <a:lnTo>
                                  <a:pt x="5556" y="68"/>
                                </a:lnTo>
                                <a:lnTo>
                                  <a:pt x="5569" y="77"/>
                                </a:lnTo>
                                <a:lnTo>
                                  <a:pt x="5584" y="80"/>
                                </a:lnTo>
                                <a:lnTo>
                                  <a:pt x="5600" y="77"/>
                                </a:lnTo>
                                <a:lnTo>
                                  <a:pt x="5613" y="68"/>
                                </a:lnTo>
                                <a:lnTo>
                                  <a:pt x="5621" y="56"/>
                                </a:lnTo>
                                <a:lnTo>
                                  <a:pt x="5624" y="40"/>
                                </a:lnTo>
                                <a:moveTo>
                                  <a:pt x="5866" y="40"/>
                                </a:moveTo>
                                <a:lnTo>
                                  <a:pt x="5862" y="25"/>
                                </a:lnTo>
                                <a:lnTo>
                                  <a:pt x="5854" y="12"/>
                                </a:lnTo>
                                <a:lnTo>
                                  <a:pt x="5841" y="3"/>
                                </a:lnTo>
                                <a:lnTo>
                                  <a:pt x="5826" y="0"/>
                                </a:lnTo>
                                <a:lnTo>
                                  <a:pt x="5810" y="3"/>
                                </a:lnTo>
                                <a:lnTo>
                                  <a:pt x="5797" y="12"/>
                                </a:lnTo>
                                <a:lnTo>
                                  <a:pt x="5789" y="25"/>
                                </a:lnTo>
                                <a:lnTo>
                                  <a:pt x="5786" y="40"/>
                                </a:lnTo>
                                <a:lnTo>
                                  <a:pt x="5789" y="56"/>
                                </a:lnTo>
                                <a:lnTo>
                                  <a:pt x="5797" y="68"/>
                                </a:lnTo>
                                <a:lnTo>
                                  <a:pt x="5810" y="77"/>
                                </a:lnTo>
                                <a:lnTo>
                                  <a:pt x="5826" y="80"/>
                                </a:lnTo>
                                <a:lnTo>
                                  <a:pt x="5841" y="77"/>
                                </a:lnTo>
                                <a:lnTo>
                                  <a:pt x="5854" y="68"/>
                                </a:lnTo>
                                <a:lnTo>
                                  <a:pt x="5862" y="56"/>
                                </a:lnTo>
                                <a:lnTo>
                                  <a:pt x="5866" y="40"/>
                                </a:lnTo>
                                <a:moveTo>
                                  <a:pt x="6107" y="40"/>
                                </a:moveTo>
                                <a:lnTo>
                                  <a:pt x="6103" y="25"/>
                                </a:lnTo>
                                <a:lnTo>
                                  <a:pt x="6095" y="12"/>
                                </a:lnTo>
                                <a:lnTo>
                                  <a:pt x="6082" y="3"/>
                                </a:lnTo>
                                <a:lnTo>
                                  <a:pt x="6067" y="0"/>
                                </a:lnTo>
                                <a:lnTo>
                                  <a:pt x="6051" y="3"/>
                                </a:lnTo>
                                <a:lnTo>
                                  <a:pt x="6038" y="12"/>
                                </a:lnTo>
                                <a:lnTo>
                                  <a:pt x="6030" y="25"/>
                                </a:lnTo>
                                <a:lnTo>
                                  <a:pt x="6027" y="40"/>
                                </a:lnTo>
                                <a:lnTo>
                                  <a:pt x="6030" y="56"/>
                                </a:lnTo>
                                <a:lnTo>
                                  <a:pt x="6038" y="68"/>
                                </a:lnTo>
                                <a:lnTo>
                                  <a:pt x="6051" y="77"/>
                                </a:lnTo>
                                <a:lnTo>
                                  <a:pt x="6067" y="80"/>
                                </a:lnTo>
                                <a:lnTo>
                                  <a:pt x="6082" y="77"/>
                                </a:lnTo>
                                <a:lnTo>
                                  <a:pt x="6095" y="68"/>
                                </a:lnTo>
                                <a:lnTo>
                                  <a:pt x="6103" y="56"/>
                                </a:lnTo>
                                <a:lnTo>
                                  <a:pt x="6107" y="40"/>
                                </a:lnTo>
                                <a:moveTo>
                                  <a:pt x="6348" y="40"/>
                                </a:moveTo>
                                <a:lnTo>
                                  <a:pt x="6345" y="25"/>
                                </a:lnTo>
                                <a:lnTo>
                                  <a:pt x="6336" y="12"/>
                                </a:lnTo>
                                <a:lnTo>
                                  <a:pt x="6323" y="3"/>
                                </a:lnTo>
                                <a:lnTo>
                                  <a:pt x="6308" y="0"/>
                                </a:lnTo>
                                <a:lnTo>
                                  <a:pt x="6292" y="3"/>
                                </a:lnTo>
                                <a:lnTo>
                                  <a:pt x="6279" y="12"/>
                                </a:lnTo>
                                <a:lnTo>
                                  <a:pt x="6271" y="25"/>
                                </a:lnTo>
                                <a:lnTo>
                                  <a:pt x="6268" y="40"/>
                                </a:lnTo>
                                <a:lnTo>
                                  <a:pt x="6271" y="56"/>
                                </a:lnTo>
                                <a:lnTo>
                                  <a:pt x="6279" y="68"/>
                                </a:lnTo>
                                <a:lnTo>
                                  <a:pt x="6292" y="77"/>
                                </a:lnTo>
                                <a:lnTo>
                                  <a:pt x="6308" y="80"/>
                                </a:lnTo>
                                <a:lnTo>
                                  <a:pt x="6323" y="77"/>
                                </a:lnTo>
                                <a:lnTo>
                                  <a:pt x="6336" y="68"/>
                                </a:lnTo>
                                <a:lnTo>
                                  <a:pt x="6345" y="56"/>
                                </a:lnTo>
                                <a:lnTo>
                                  <a:pt x="6348" y="40"/>
                                </a:lnTo>
                                <a:moveTo>
                                  <a:pt x="6589" y="40"/>
                                </a:moveTo>
                                <a:lnTo>
                                  <a:pt x="6586" y="25"/>
                                </a:lnTo>
                                <a:lnTo>
                                  <a:pt x="6577" y="12"/>
                                </a:lnTo>
                                <a:lnTo>
                                  <a:pt x="6564" y="3"/>
                                </a:lnTo>
                                <a:lnTo>
                                  <a:pt x="6549" y="0"/>
                                </a:lnTo>
                                <a:lnTo>
                                  <a:pt x="6533" y="3"/>
                                </a:lnTo>
                                <a:lnTo>
                                  <a:pt x="6520" y="12"/>
                                </a:lnTo>
                                <a:lnTo>
                                  <a:pt x="6512" y="25"/>
                                </a:lnTo>
                                <a:lnTo>
                                  <a:pt x="6509" y="40"/>
                                </a:lnTo>
                                <a:lnTo>
                                  <a:pt x="6512" y="56"/>
                                </a:lnTo>
                                <a:lnTo>
                                  <a:pt x="6520" y="68"/>
                                </a:lnTo>
                                <a:lnTo>
                                  <a:pt x="6533" y="77"/>
                                </a:lnTo>
                                <a:lnTo>
                                  <a:pt x="6549" y="80"/>
                                </a:lnTo>
                                <a:lnTo>
                                  <a:pt x="6564" y="77"/>
                                </a:lnTo>
                                <a:lnTo>
                                  <a:pt x="6577" y="68"/>
                                </a:lnTo>
                                <a:lnTo>
                                  <a:pt x="6586" y="56"/>
                                </a:lnTo>
                                <a:lnTo>
                                  <a:pt x="6589" y="40"/>
                                </a:lnTo>
                                <a:moveTo>
                                  <a:pt x="6830" y="40"/>
                                </a:moveTo>
                                <a:lnTo>
                                  <a:pt x="6827" y="25"/>
                                </a:lnTo>
                                <a:lnTo>
                                  <a:pt x="6818" y="12"/>
                                </a:lnTo>
                                <a:lnTo>
                                  <a:pt x="6805" y="3"/>
                                </a:lnTo>
                                <a:lnTo>
                                  <a:pt x="6790" y="0"/>
                                </a:lnTo>
                                <a:lnTo>
                                  <a:pt x="6774" y="3"/>
                                </a:lnTo>
                                <a:lnTo>
                                  <a:pt x="6761" y="12"/>
                                </a:lnTo>
                                <a:lnTo>
                                  <a:pt x="6753" y="25"/>
                                </a:lnTo>
                                <a:lnTo>
                                  <a:pt x="6750" y="40"/>
                                </a:lnTo>
                                <a:lnTo>
                                  <a:pt x="6753" y="56"/>
                                </a:lnTo>
                                <a:lnTo>
                                  <a:pt x="6761" y="68"/>
                                </a:lnTo>
                                <a:lnTo>
                                  <a:pt x="6774" y="77"/>
                                </a:lnTo>
                                <a:lnTo>
                                  <a:pt x="6790" y="80"/>
                                </a:lnTo>
                                <a:lnTo>
                                  <a:pt x="6805" y="77"/>
                                </a:lnTo>
                                <a:lnTo>
                                  <a:pt x="6818" y="68"/>
                                </a:lnTo>
                                <a:lnTo>
                                  <a:pt x="6827" y="56"/>
                                </a:lnTo>
                                <a:lnTo>
                                  <a:pt x="6830" y="40"/>
                                </a:lnTo>
                                <a:moveTo>
                                  <a:pt x="7071" y="40"/>
                                </a:moveTo>
                                <a:lnTo>
                                  <a:pt x="7068" y="25"/>
                                </a:lnTo>
                                <a:lnTo>
                                  <a:pt x="7059" y="12"/>
                                </a:lnTo>
                                <a:lnTo>
                                  <a:pt x="7046" y="3"/>
                                </a:lnTo>
                                <a:lnTo>
                                  <a:pt x="7031" y="0"/>
                                </a:lnTo>
                                <a:lnTo>
                                  <a:pt x="7015" y="3"/>
                                </a:lnTo>
                                <a:lnTo>
                                  <a:pt x="7003" y="12"/>
                                </a:lnTo>
                                <a:lnTo>
                                  <a:pt x="6994" y="25"/>
                                </a:lnTo>
                                <a:lnTo>
                                  <a:pt x="6991" y="40"/>
                                </a:lnTo>
                                <a:lnTo>
                                  <a:pt x="6994" y="56"/>
                                </a:lnTo>
                                <a:lnTo>
                                  <a:pt x="7003" y="68"/>
                                </a:lnTo>
                                <a:lnTo>
                                  <a:pt x="7015" y="77"/>
                                </a:lnTo>
                                <a:lnTo>
                                  <a:pt x="7031" y="80"/>
                                </a:lnTo>
                                <a:lnTo>
                                  <a:pt x="7046" y="77"/>
                                </a:lnTo>
                                <a:lnTo>
                                  <a:pt x="7059" y="68"/>
                                </a:lnTo>
                                <a:lnTo>
                                  <a:pt x="7068" y="56"/>
                                </a:lnTo>
                                <a:lnTo>
                                  <a:pt x="7071" y="40"/>
                                </a:lnTo>
                                <a:moveTo>
                                  <a:pt x="7312" y="40"/>
                                </a:moveTo>
                                <a:lnTo>
                                  <a:pt x="7309" y="25"/>
                                </a:lnTo>
                                <a:lnTo>
                                  <a:pt x="7300" y="12"/>
                                </a:lnTo>
                                <a:lnTo>
                                  <a:pt x="7287" y="3"/>
                                </a:lnTo>
                                <a:lnTo>
                                  <a:pt x="7272" y="0"/>
                                </a:lnTo>
                                <a:lnTo>
                                  <a:pt x="7256" y="3"/>
                                </a:lnTo>
                                <a:lnTo>
                                  <a:pt x="7244" y="12"/>
                                </a:lnTo>
                                <a:lnTo>
                                  <a:pt x="7235" y="25"/>
                                </a:lnTo>
                                <a:lnTo>
                                  <a:pt x="7232" y="40"/>
                                </a:lnTo>
                                <a:lnTo>
                                  <a:pt x="7235" y="56"/>
                                </a:lnTo>
                                <a:lnTo>
                                  <a:pt x="7244" y="68"/>
                                </a:lnTo>
                                <a:lnTo>
                                  <a:pt x="7256" y="77"/>
                                </a:lnTo>
                                <a:lnTo>
                                  <a:pt x="7272" y="80"/>
                                </a:lnTo>
                                <a:lnTo>
                                  <a:pt x="7287" y="77"/>
                                </a:lnTo>
                                <a:lnTo>
                                  <a:pt x="7300" y="68"/>
                                </a:lnTo>
                                <a:lnTo>
                                  <a:pt x="7309" y="56"/>
                                </a:lnTo>
                                <a:lnTo>
                                  <a:pt x="7312" y="40"/>
                                </a:lnTo>
                                <a:moveTo>
                                  <a:pt x="7553" y="40"/>
                                </a:moveTo>
                                <a:lnTo>
                                  <a:pt x="7550" y="25"/>
                                </a:lnTo>
                                <a:lnTo>
                                  <a:pt x="7541" y="12"/>
                                </a:lnTo>
                                <a:lnTo>
                                  <a:pt x="7529" y="3"/>
                                </a:lnTo>
                                <a:lnTo>
                                  <a:pt x="7513" y="0"/>
                                </a:lnTo>
                                <a:lnTo>
                                  <a:pt x="7497" y="3"/>
                                </a:lnTo>
                                <a:lnTo>
                                  <a:pt x="7485" y="12"/>
                                </a:lnTo>
                                <a:lnTo>
                                  <a:pt x="7476" y="25"/>
                                </a:lnTo>
                                <a:lnTo>
                                  <a:pt x="7473" y="40"/>
                                </a:lnTo>
                                <a:lnTo>
                                  <a:pt x="7476" y="56"/>
                                </a:lnTo>
                                <a:lnTo>
                                  <a:pt x="7485" y="68"/>
                                </a:lnTo>
                                <a:lnTo>
                                  <a:pt x="7497" y="77"/>
                                </a:lnTo>
                                <a:lnTo>
                                  <a:pt x="7513" y="80"/>
                                </a:lnTo>
                                <a:lnTo>
                                  <a:pt x="7529" y="77"/>
                                </a:lnTo>
                                <a:lnTo>
                                  <a:pt x="7541" y="68"/>
                                </a:lnTo>
                                <a:lnTo>
                                  <a:pt x="7550" y="56"/>
                                </a:lnTo>
                                <a:lnTo>
                                  <a:pt x="7553" y="40"/>
                                </a:lnTo>
                                <a:moveTo>
                                  <a:pt x="7794" y="40"/>
                                </a:moveTo>
                                <a:lnTo>
                                  <a:pt x="7791" y="25"/>
                                </a:lnTo>
                                <a:lnTo>
                                  <a:pt x="7782" y="12"/>
                                </a:lnTo>
                                <a:lnTo>
                                  <a:pt x="7770" y="3"/>
                                </a:lnTo>
                                <a:lnTo>
                                  <a:pt x="7754" y="0"/>
                                </a:lnTo>
                                <a:lnTo>
                                  <a:pt x="7738" y="3"/>
                                </a:lnTo>
                                <a:lnTo>
                                  <a:pt x="7726" y="12"/>
                                </a:lnTo>
                                <a:lnTo>
                                  <a:pt x="7717" y="25"/>
                                </a:lnTo>
                                <a:lnTo>
                                  <a:pt x="7714" y="40"/>
                                </a:lnTo>
                                <a:lnTo>
                                  <a:pt x="7717" y="56"/>
                                </a:lnTo>
                                <a:lnTo>
                                  <a:pt x="7726" y="68"/>
                                </a:lnTo>
                                <a:lnTo>
                                  <a:pt x="7738" y="77"/>
                                </a:lnTo>
                                <a:lnTo>
                                  <a:pt x="7754" y="80"/>
                                </a:lnTo>
                                <a:lnTo>
                                  <a:pt x="7770" y="77"/>
                                </a:lnTo>
                                <a:lnTo>
                                  <a:pt x="7782" y="68"/>
                                </a:lnTo>
                                <a:lnTo>
                                  <a:pt x="7791" y="56"/>
                                </a:lnTo>
                                <a:lnTo>
                                  <a:pt x="7794" y="40"/>
                                </a:lnTo>
                                <a:moveTo>
                                  <a:pt x="8035" y="40"/>
                                </a:moveTo>
                                <a:lnTo>
                                  <a:pt x="8032" y="25"/>
                                </a:lnTo>
                                <a:lnTo>
                                  <a:pt x="8023" y="12"/>
                                </a:lnTo>
                                <a:lnTo>
                                  <a:pt x="8011" y="3"/>
                                </a:lnTo>
                                <a:lnTo>
                                  <a:pt x="7995" y="0"/>
                                </a:lnTo>
                                <a:lnTo>
                                  <a:pt x="7979" y="3"/>
                                </a:lnTo>
                                <a:lnTo>
                                  <a:pt x="7967" y="12"/>
                                </a:lnTo>
                                <a:lnTo>
                                  <a:pt x="7958" y="25"/>
                                </a:lnTo>
                                <a:lnTo>
                                  <a:pt x="7955" y="40"/>
                                </a:lnTo>
                                <a:lnTo>
                                  <a:pt x="7958" y="56"/>
                                </a:lnTo>
                                <a:lnTo>
                                  <a:pt x="7967" y="68"/>
                                </a:lnTo>
                                <a:lnTo>
                                  <a:pt x="7979" y="77"/>
                                </a:lnTo>
                                <a:lnTo>
                                  <a:pt x="7995" y="80"/>
                                </a:lnTo>
                                <a:lnTo>
                                  <a:pt x="8011" y="77"/>
                                </a:lnTo>
                                <a:lnTo>
                                  <a:pt x="8023" y="68"/>
                                </a:lnTo>
                                <a:lnTo>
                                  <a:pt x="8032" y="56"/>
                                </a:lnTo>
                                <a:lnTo>
                                  <a:pt x="8035" y="40"/>
                                </a:lnTo>
                                <a:moveTo>
                                  <a:pt x="8276" y="40"/>
                                </a:moveTo>
                                <a:lnTo>
                                  <a:pt x="8273" y="25"/>
                                </a:lnTo>
                                <a:lnTo>
                                  <a:pt x="8264" y="12"/>
                                </a:lnTo>
                                <a:lnTo>
                                  <a:pt x="8252" y="3"/>
                                </a:lnTo>
                                <a:lnTo>
                                  <a:pt x="8236" y="0"/>
                                </a:lnTo>
                                <a:lnTo>
                                  <a:pt x="8221" y="3"/>
                                </a:lnTo>
                                <a:lnTo>
                                  <a:pt x="8208" y="12"/>
                                </a:lnTo>
                                <a:lnTo>
                                  <a:pt x="8199" y="25"/>
                                </a:lnTo>
                                <a:lnTo>
                                  <a:pt x="8196" y="40"/>
                                </a:lnTo>
                                <a:lnTo>
                                  <a:pt x="8199" y="56"/>
                                </a:lnTo>
                                <a:lnTo>
                                  <a:pt x="8208" y="68"/>
                                </a:lnTo>
                                <a:lnTo>
                                  <a:pt x="8221" y="77"/>
                                </a:lnTo>
                                <a:lnTo>
                                  <a:pt x="8236" y="80"/>
                                </a:lnTo>
                                <a:lnTo>
                                  <a:pt x="8252" y="77"/>
                                </a:lnTo>
                                <a:lnTo>
                                  <a:pt x="8264" y="68"/>
                                </a:lnTo>
                                <a:lnTo>
                                  <a:pt x="8273" y="56"/>
                                </a:lnTo>
                                <a:lnTo>
                                  <a:pt x="8276" y="40"/>
                                </a:lnTo>
                                <a:moveTo>
                                  <a:pt x="8463" y="14661"/>
                                </a:moveTo>
                                <a:lnTo>
                                  <a:pt x="8462" y="14656"/>
                                </a:lnTo>
                                <a:lnTo>
                                  <a:pt x="8459" y="14651"/>
                                </a:lnTo>
                                <a:lnTo>
                                  <a:pt x="8455" y="14648"/>
                                </a:lnTo>
                                <a:lnTo>
                                  <a:pt x="8463" y="14661"/>
                                </a:lnTo>
                                <a:moveTo>
                                  <a:pt x="8517" y="40"/>
                                </a:moveTo>
                                <a:lnTo>
                                  <a:pt x="8514" y="25"/>
                                </a:lnTo>
                                <a:lnTo>
                                  <a:pt x="8505" y="12"/>
                                </a:lnTo>
                                <a:lnTo>
                                  <a:pt x="8493" y="3"/>
                                </a:lnTo>
                                <a:lnTo>
                                  <a:pt x="8477" y="0"/>
                                </a:lnTo>
                                <a:lnTo>
                                  <a:pt x="8462" y="3"/>
                                </a:lnTo>
                                <a:lnTo>
                                  <a:pt x="8449" y="12"/>
                                </a:lnTo>
                                <a:lnTo>
                                  <a:pt x="8440" y="25"/>
                                </a:lnTo>
                                <a:lnTo>
                                  <a:pt x="8437" y="40"/>
                                </a:lnTo>
                                <a:lnTo>
                                  <a:pt x="8440" y="56"/>
                                </a:lnTo>
                                <a:lnTo>
                                  <a:pt x="8449" y="68"/>
                                </a:lnTo>
                                <a:lnTo>
                                  <a:pt x="8462" y="77"/>
                                </a:lnTo>
                                <a:lnTo>
                                  <a:pt x="8477" y="80"/>
                                </a:lnTo>
                                <a:lnTo>
                                  <a:pt x="8493" y="77"/>
                                </a:lnTo>
                                <a:lnTo>
                                  <a:pt x="8505" y="68"/>
                                </a:lnTo>
                                <a:lnTo>
                                  <a:pt x="8514" y="56"/>
                                </a:lnTo>
                                <a:lnTo>
                                  <a:pt x="8517" y="40"/>
                                </a:lnTo>
                                <a:moveTo>
                                  <a:pt x="8583" y="14653"/>
                                </a:moveTo>
                                <a:lnTo>
                                  <a:pt x="8574" y="14644"/>
                                </a:lnTo>
                                <a:lnTo>
                                  <a:pt x="8552" y="14644"/>
                                </a:lnTo>
                                <a:lnTo>
                                  <a:pt x="8543" y="14653"/>
                                </a:lnTo>
                                <a:lnTo>
                                  <a:pt x="8543" y="14675"/>
                                </a:lnTo>
                                <a:lnTo>
                                  <a:pt x="8552" y="14684"/>
                                </a:lnTo>
                                <a:lnTo>
                                  <a:pt x="8574" y="14684"/>
                                </a:lnTo>
                                <a:lnTo>
                                  <a:pt x="8583" y="14675"/>
                                </a:lnTo>
                                <a:lnTo>
                                  <a:pt x="8583" y="14653"/>
                                </a:lnTo>
                                <a:moveTo>
                                  <a:pt x="8703" y="14653"/>
                                </a:moveTo>
                                <a:lnTo>
                                  <a:pt x="8694" y="14644"/>
                                </a:lnTo>
                                <a:lnTo>
                                  <a:pt x="8672" y="14644"/>
                                </a:lnTo>
                                <a:lnTo>
                                  <a:pt x="8663" y="14653"/>
                                </a:lnTo>
                                <a:lnTo>
                                  <a:pt x="8663" y="14675"/>
                                </a:lnTo>
                                <a:lnTo>
                                  <a:pt x="8672" y="14684"/>
                                </a:lnTo>
                                <a:lnTo>
                                  <a:pt x="8694" y="14684"/>
                                </a:lnTo>
                                <a:lnTo>
                                  <a:pt x="8703" y="14675"/>
                                </a:lnTo>
                                <a:lnTo>
                                  <a:pt x="8703" y="14653"/>
                                </a:lnTo>
                                <a:moveTo>
                                  <a:pt x="8758" y="40"/>
                                </a:moveTo>
                                <a:lnTo>
                                  <a:pt x="8755" y="25"/>
                                </a:lnTo>
                                <a:lnTo>
                                  <a:pt x="8747" y="12"/>
                                </a:lnTo>
                                <a:lnTo>
                                  <a:pt x="8734" y="3"/>
                                </a:lnTo>
                                <a:lnTo>
                                  <a:pt x="8718" y="0"/>
                                </a:lnTo>
                                <a:lnTo>
                                  <a:pt x="8703" y="3"/>
                                </a:lnTo>
                                <a:lnTo>
                                  <a:pt x="8690" y="12"/>
                                </a:lnTo>
                                <a:lnTo>
                                  <a:pt x="8681" y="25"/>
                                </a:lnTo>
                                <a:lnTo>
                                  <a:pt x="8678" y="40"/>
                                </a:lnTo>
                                <a:lnTo>
                                  <a:pt x="8681" y="56"/>
                                </a:lnTo>
                                <a:lnTo>
                                  <a:pt x="8690" y="68"/>
                                </a:lnTo>
                                <a:lnTo>
                                  <a:pt x="8703" y="77"/>
                                </a:lnTo>
                                <a:lnTo>
                                  <a:pt x="8718" y="80"/>
                                </a:lnTo>
                                <a:lnTo>
                                  <a:pt x="8734" y="77"/>
                                </a:lnTo>
                                <a:lnTo>
                                  <a:pt x="8747" y="68"/>
                                </a:lnTo>
                                <a:lnTo>
                                  <a:pt x="8755" y="56"/>
                                </a:lnTo>
                                <a:lnTo>
                                  <a:pt x="8758" y="40"/>
                                </a:lnTo>
                                <a:moveTo>
                                  <a:pt x="8823" y="14653"/>
                                </a:moveTo>
                                <a:lnTo>
                                  <a:pt x="8814" y="14644"/>
                                </a:lnTo>
                                <a:lnTo>
                                  <a:pt x="8792" y="14644"/>
                                </a:lnTo>
                                <a:lnTo>
                                  <a:pt x="8783" y="14653"/>
                                </a:lnTo>
                                <a:lnTo>
                                  <a:pt x="8783" y="14675"/>
                                </a:lnTo>
                                <a:lnTo>
                                  <a:pt x="8792" y="14684"/>
                                </a:lnTo>
                                <a:lnTo>
                                  <a:pt x="8814" y="14684"/>
                                </a:lnTo>
                                <a:lnTo>
                                  <a:pt x="8823" y="14675"/>
                                </a:lnTo>
                                <a:lnTo>
                                  <a:pt x="8823" y="14653"/>
                                </a:lnTo>
                                <a:moveTo>
                                  <a:pt x="8944" y="14653"/>
                                </a:moveTo>
                                <a:lnTo>
                                  <a:pt x="8935" y="14644"/>
                                </a:lnTo>
                                <a:lnTo>
                                  <a:pt x="8912" y="14644"/>
                                </a:lnTo>
                                <a:lnTo>
                                  <a:pt x="8904" y="14653"/>
                                </a:lnTo>
                                <a:lnTo>
                                  <a:pt x="8904" y="14675"/>
                                </a:lnTo>
                                <a:lnTo>
                                  <a:pt x="8912" y="14684"/>
                                </a:lnTo>
                                <a:lnTo>
                                  <a:pt x="8935" y="14684"/>
                                </a:lnTo>
                                <a:lnTo>
                                  <a:pt x="8944" y="14675"/>
                                </a:lnTo>
                                <a:lnTo>
                                  <a:pt x="8944" y="14653"/>
                                </a:lnTo>
                                <a:moveTo>
                                  <a:pt x="8999" y="40"/>
                                </a:moveTo>
                                <a:lnTo>
                                  <a:pt x="8996" y="25"/>
                                </a:lnTo>
                                <a:lnTo>
                                  <a:pt x="8988" y="12"/>
                                </a:lnTo>
                                <a:lnTo>
                                  <a:pt x="8975" y="3"/>
                                </a:lnTo>
                                <a:lnTo>
                                  <a:pt x="8959" y="0"/>
                                </a:lnTo>
                                <a:lnTo>
                                  <a:pt x="8944" y="3"/>
                                </a:lnTo>
                                <a:lnTo>
                                  <a:pt x="8931" y="12"/>
                                </a:lnTo>
                                <a:lnTo>
                                  <a:pt x="8922" y="25"/>
                                </a:lnTo>
                                <a:lnTo>
                                  <a:pt x="8919" y="40"/>
                                </a:lnTo>
                                <a:lnTo>
                                  <a:pt x="8922" y="56"/>
                                </a:lnTo>
                                <a:lnTo>
                                  <a:pt x="8931" y="68"/>
                                </a:lnTo>
                                <a:lnTo>
                                  <a:pt x="8944" y="77"/>
                                </a:lnTo>
                                <a:lnTo>
                                  <a:pt x="8959" y="80"/>
                                </a:lnTo>
                                <a:lnTo>
                                  <a:pt x="8975" y="77"/>
                                </a:lnTo>
                                <a:lnTo>
                                  <a:pt x="8988" y="68"/>
                                </a:lnTo>
                                <a:lnTo>
                                  <a:pt x="8996" y="56"/>
                                </a:lnTo>
                                <a:lnTo>
                                  <a:pt x="8999" y="40"/>
                                </a:lnTo>
                                <a:moveTo>
                                  <a:pt x="9064" y="14653"/>
                                </a:moveTo>
                                <a:lnTo>
                                  <a:pt x="9055" y="14644"/>
                                </a:lnTo>
                                <a:lnTo>
                                  <a:pt x="9033" y="14644"/>
                                </a:lnTo>
                                <a:lnTo>
                                  <a:pt x="9024" y="14653"/>
                                </a:lnTo>
                                <a:lnTo>
                                  <a:pt x="9024" y="14675"/>
                                </a:lnTo>
                                <a:lnTo>
                                  <a:pt x="9033" y="14684"/>
                                </a:lnTo>
                                <a:lnTo>
                                  <a:pt x="9055" y="14684"/>
                                </a:lnTo>
                                <a:lnTo>
                                  <a:pt x="9064" y="14675"/>
                                </a:lnTo>
                                <a:lnTo>
                                  <a:pt x="9064" y="14653"/>
                                </a:lnTo>
                                <a:moveTo>
                                  <a:pt x="9179" y="14651"/>
                                </a:moveTo>
                                <a:lnTo>
                                  <a:pt x="9175" y="14647"/>
                                </a:lnTo>
                                <a:lnTo>
                                  <a:pt x="9170" y="14644"/>
                                </a:lnTo>
                                <a:lnTo>
                                  <a:pt x="9153" y="14644"/>
                                </a:lnTo>
                                <a:lnTo>
                                  <a:pt x="9144" y="14653"/>
                                </a:lnTo>
                                <a:lnTo>
                                  <a:pt x="9144" y="14675"/>
                                </a:lnTo>
                                <a:lnTo>
                                  <a:pt x="9153" y="14684"/>
                                </a:lnTo>
                                <a:lnTo>
                                  <a:pt x="9164" y="14684"/>
                                </a:lnTo>
                                <a:lnTo>
                                  <a:pt x="9165" y="14684"/>
                                </a:lnTo>
                                <a:lnTo>
                                  <a:pt x="9166" y="14684"/>
                                </a:lnTo>
                                <a:lnTo>
                                  <a:pt x="9179" y="14651"/>
                                </a:lnTo>
                                <a:moveTo>
                                  <a:pt x="9240" y="40"/>
                                </a:moveTo>
                                <a:lnTo>
                                  <a:pt x="9237" y="25"/>
                                </a:lnTo>
                                <a:lnTo>
                                  <a:pt x="9229" y="12"/>
                                </a:lnTo>
                                <a:lnTo>
                                  <a:pt x="9216" y="3"/>
                                </a:lnTo>
                                <a:lnTo>
                                  <a:pt x="9200" y="0"/>
                                </a:lnTo>
                                <a:lnTo>
                                  <a:pt x="9185" y="3"/>
                                </a:lnTo>
                                <a:lnTo>
                                  <a:pt x="9172" y="12"/>
                                </a:lnTo>
                                <a:lnTo>
                                  <a:pt x="9163" y="25"/>
                                </a:lnTo>
                                <a:lnTo>
                                  <a:pt x="9160" y="40"/>
                                </a:lnTo>
                                <a:lnTo>
                                  <a:pt x="9163" y="56"/>
                                </a:lnTo>
                                <a:lnTo>
                                  <a:pt x="9172" y="68"/>
                                </a:lnTo>
                                <a:lnTo>
                                  <a:pt x="9185" y="77"/>
                                </a:lnTo>
                                <a:lnTo>
                                  <a:pt x="9200" y="80"/>
                                </a:lnTo>
                                <a:lnTo>
                                  <a:pt x="9216" y="77"/>
                                </a:lnTo>
                                <a:lnTo>
                                  <a:pt x="9229" y="68"/>
                                </a:lnTo>
                                <a:lnTo>
                                  <a:pt x="9237" y="56"/>
                                </a:lnTo>
                                <a:lnTo>
                                  <a:pt x="9240" y="40"/>
                                </a:lnTo>
                                <a:moveTo>
                                  <a:pt x="9481" y="40"/>
                                </a:moveTo>
                                <a:lnTo>
                                  <a:pt x="9478" y="25"/>
                                </a:lnTo>
                                <a:lnTo>
                                  <a:pt x="9470" y="12"/>
                                </a:lnTo>
                                <a:lnTo>
                                  <a:pt x="9457" y="3"/>
                                </a:lnTo>
                                <a:lnTo>
                                  <a:pt x="9441" y="0"/>
                                </a:lnTo>
                                <a:lnTo>
                                  <a:pt x="9426" y="3"/>
                                </a:lnTo>
                                <a:lnTo>
                                  <a:pt x="9413" y="12"/>
                                </a:lnTo>
                                <a:lnTo>
                                  <a:pt x="9405" y="25"/>
                                </a:lnTo>
                                <a:lnTo>
                                  <a:pt x="9401" y="40"/>
                                </a:lnTo>
                                <a:lnTo>
                                  <a:pt x="9405" y="56"/>
                                </a:lnTo>
                                <a:lnTo>
                                  <a:pt x="9413" y="68"/>
                                </a:lnTo>
                                <a:lnTo>
                                  <a:pt x="9426" y="77"/>
                                </a:lnTo>
                                <a:lnTo>
                                  <a:pt x="9441" y="80"/>
                                </a:lnTo>
                                <a:lnTo>
                                  <a:pt x="9457" y="77"/>
                                </a:lnTo>
                                <a:lnTo>
                                  <a:pt x="9470" y="68"/>
                                </a:lnTo>
                                <a:lnTo>
                                  <a:pt x="9478" y="56"/>
                                </a:lnTo>
                                <a:lnTo>
                                  <a:pt x="9481" y="40"/>
                                </a:lnTo>
                                <a:moveTo>
                                  <a:pt x="9722" y="40"/>
                                </a:moveTo>
                                <a:lnTo>
                                  <a:pt x="9719" y="25"/>
                                </a:lnTo>
                                <a:lnTo>
                                  <a:pt x="9711" y="12"/>
                                </a:lnTo>
                                <a:lnTo>
                                  <a:pt x="9698" y="3"/>
                                </a:lnTo>
                                <a:lnTo>
                                  <a:pt x="9682" y="0"/>
                                </a:lnTo>
                                <a:lnTo>
                                  <a:pt x="9667" y="3"/>
                                </a:lnTo>
                                <a:lnTo>
                                  <a:pt x="9654" y="12"/>
                                </a:lnTo>
                                <a:lnTo>
                                  <a:pt x="9646" y="25"/>
                                </a:lnTo>
                                <a:lnTo>
                                  <a:pt x="9642" y="40"/>
                                </a:lnTo>
                                <a:lnTo>
                                  <a:pt x="9646" y="56"/>
                                </a:lnTo>
                                <a:lnTo>
                                  <a:pt x="9654" y="68"/>
                                </a:lnTo>
                                <a:lnTo>
                                  <a:pt x="9667" y="77"/>
                                </a:lnTo>
                                <a:lnTo>
                                  <a:pt x="9682" y="80"/>
                                </a:lnTo>
                                <a:lnTo>
                                  <a:pt x="9698" y="77"/>
                                </a:lnTo>
                                <a:lnTo>
                                  <a:pt x="9711" y="68"/>
                                </a:lnTo>
                                <a:lnTo>
                                  <a:pt x="9719" y="56"/>
                                </a:lnTo>
                                <a:lnTo>
                                  <a:pt x="9722" y="40"/>
                                </a:lnTo>
                                <a:moveTo>
                                  <a:pt x="9964" y="40"/>
                                </a:moveTo>
                                <a:lnTo>
                                  <a:pt x="9960" y="25"/>
                                </a:lnTo>
                                <a:lnTo>
                                  <a:pt x="9952" y="12"/>
                                </a:lnTo>
                                <a:lnTo>
                                  <a:pt x="9939" y="3"/>
                                </a:lnTo>
                                <a:lnTo>
                                  <a:pt x="9924" y="0"/>
                                </a:lnTo>
                                <a:lnTo>
                                  <a:pt x="9908" y="3"/>
                                </a:lnTo>
                                <a:lnTo>
                                  <a:pt x="9895" y="12"/>
                                </a:lnTo>
                                <a:lnTo>
                                  <a:pt x="9887" y="25"/>
                                </a:lnTo>
                                <a:lnTo>
                                  <a:pt x="9884" y="40"/>
                                </a:lnTo>
                                <a:lnTo>
                                  <a:pt x="9887" y="56"/>
                                </a:lnTo>
                                <a:lnTo>
                                  <a:pt x="9895" y="68"/>
                                </a:lnTo>
                                <a:lnTo>
                                  <a:pt x="9908" y="77"/>
                                </a:lnTo>
                                <a:lnTo>
                                  <a:pt x="9924" y="80"/>
                                </a:lnTo>
                                <a:lnTo>
                                  <a:pt x="9939" y="77"/>
                                </a:lnTo>
                                <a:lnTo>
                                  <a:pt x="9952" y="68"/>
                                </a:lnTo>
                                <a:lnTo>
                                  <a:pt x="9960" y="56"/>
                                </a:lnTo>
                                <a:lnTo>
                                  <a:pt x="9964" y="40"/>
                                </a:lnTo>
                                <a:moveTo>
                                  <a:pt x="10205" y="30"/>
                                </a:moveTo>
                                <a:lnTo>
                                  <a:pt x="10200" y="19"/>
                                </a:lnTo>
                                <a:lnTo>
                                  <a:pt x="10185" y="4"/>
                                </a:lnTo>
                                <a:lnTo>
                                  <a:pt x="10175" y="0"/>
                                </a:lnTo>
                                <a:lnTo>
                                  <a:pt x="10154" y="0"/>
                                </a:lnTo>
                                <a:lnTo>
                                  <a:pt x="10144" y="4"/>
                                </a:lnTo>
                                <a:lnTo>
                                  <a:pt x="10129" y="19"/>
                                </a:lnTo>
                                <a:lnTo>
                                  <a:pt x="10125" y="30"/>
                                </a:lnTo>
                                <a:lnTo>
                                  <a:pt x="10125" y="51"/>
                                </a:lnTo>
                                <a:lnTo>
                                  <a:pt x="10129" y="61"/>
                                </a:lnTo>
                                <a:lnTo>
                                  <a:pt x="10144" y="76"/>
                                </a:lnTo>
                                <a:lnTo>
                                  <a:pt x="10154" y="80"/>
                                </a:lnTo>
                                <a:lnTo>
                                  <a:pt x="10175" y="80"/>
                                </a:lnTo>
                                <a:lnTo>
                                  <a:pt x="10185" y="76"/>
                                </a:lnTo>
                                <a:lnTo>
                                  <a:pt x="10200" y="61"/>
                                </a:lnTo>
                                <a:lnTo>
                                  <a:pt x="10205" y="51"/>
                                </a:lnTo>
                                <a:lnTo>
                                  <a:pt x="10205" y="30"/>
                                </a:lnTo>
                              </a:path>
                            </a:pathLst>
                          </a:custGeom>
                          <a:solidFill>
                            <a:srgbClr val="2F73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Line 1128"/>
                        <wps:cNvCnPr>
                          <a:cxnSpLocks noChangeShapeType="1"/>
                        </wps:cNvCnPr>
                        <wps:spPr bwMode="auto">
                          <a:xfrm>
                            <a:off x="12071" y="11742"/>
                            <a:ext cx="0" cy="1354"/>
                          </a:xfrm>
                          <a:prstGeom prst="line">
                            <a:avLst/>
                          </a:prstGeom>
                          <a:noFill/>
                          <a:ln w="6350">
                            <a:solidFill>
                              <a:srgbClr val="58595B"/>
                            </a:solidFill>
                            <a:round/>
                            <a:headEnd/>
                            <a:tailEnd/>
                          </a:ln>
                          <a:extLst>
                            <a:ext uri="{909E8E84-426E-40DD-AFC4-6F175D3DCCD1}">
                              <a14:hiddenFill xmlns:a14="http://schemas.microsoft.com/office/drawing/2010/main">
                                <a:noFill/>
                              </a14:hiddenFill>
                            </a:ext>
                          </a:extLst>
                        </wps:spPr>
                        <wps:bodyPr/>
                      </wps:wsp>
                      <wps:wsp>
                        <wps:cNvPr id="44" name="Line 1127"/>
                        <wps:cNvCnPr>
                          <a:cxnSpLocks noChangeShapeType="1"/>
                        </wps:cNvCnPr>
                        <wps:spPr bwMode="auto">
                          <a:xfrm>
                            <a:off x="12071" y="170"/>
                            <a:ext cx="0" cy="11597"/>
                          </a:xfrm>
                          <a:prstGeom prst="line">
                            <a:avLst/>
                          </a:prstGeom>
                          <a:noFill/>
                          <a:ln w="6350">
                            <a:solidFill>
                              <a:srgbClr val="494C5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95CF60" id="Group 1126" o:spid="_x0000_s1026" style="position:absolute;margin-left:0;margin-top:.4pt;width:603.8pt;height:850pt;z-index:-251682816;mso-position-horizontal-relative:page;mso-position-vertical-relative:page" coordorigin=",8" coordsize="12076,1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">
                <v:shape id="Freeform 1133" o:spid="_x0000_s1027" style="position:absolute;left:749;top:16340;width:451;height:451;visibility:visible;mso-wrap-style:square;v-text-anchor:top" coordsize="45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bNXcIA&#10;AADbAAAADwAAAGRycy9kb3ducmV2LnhtbERPz2vCMBS+D/wfwhN209QNVKpRRNiU6UG7QT2+NW9N&#10;sXnpmqx2//1yEHb8+H4v172tRUetrxwrmIwTEMSF0xWXCj7eX0ZzED4ga6wdk4Jf8rBeDR6WmGp3&#10;4zN1WShFDGGfogITQpNK6QtDFv3YNcSR+3KtxRBhW0rd4i2G21o+JclUWqw4NhhsaGuouGY/VsHu&#10;7bUO+ekbPzu7N5fdLD/oY67U47DfLEAE6sO/+O7eawXPcWz8E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ls1dwgAAANsAAAAPAAAAAAAAAAAAAAAAAJgCAABkcnMvZG93&#10;bnJldi54bWxQSwUGAAAAAAQABAD1AAAAhwMAAAAA&#10;" path="m225,l154,12,92,44,43,93,11,154,,226r11,71l43,359r49,48l154,439r71,12l296,439r62,-32l407,359r32,-62l450,226,439,154,407,93,358,44,296,12,225,xe" fillcolor="#1d619f" stroked="f">
                  <v:path arrowok="t" o:connecttype="custom" o:connectlocs="225,16340;154,16352;92,16384;43,16433;11,16494;0,16566;11,16637;43,16699;92,16747;154,16779;225,16791;296,16779;358,16747;407,16699;439,16637;450,16566;439,16494;407,16433;358,16384;296,16352;225,16340" o:connectangles="0,0,0,0,0,0,0,0,0,0,0,0,0,0,0,0,0,0,0,0,0"/>
                </v:shape>
                <v:shape id="Freeform 1132" o:spid="_x0000_s1028" style="position:absolute;left:749;top:16340;width:451;height:451;visibility:visible;mso-wrap-style:square;v-text-anchor:top" coordsize="45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Cps8UA&#10;AADbAAAADwAAAGRycy9kb3ducmV2LnhtbESPQWvCQBCF70L/wzKF3uqmFWyN2UgRKuKhpYl6HrJj&#10;EszOhuzGpP56t1Dw+HjzvjcvWY2mERfqXG1Zwcs0AkFcWF1zqWCffz6/g3AeWWNjmRT8koNV+jBJ&#10;MNZ24B+6ZL4UAcIuRgWV920spSsqMuimtiUO3sl2Bn2QXSl1h0OAm0a+RtFcGqw5NFTY0rqi4pz1&#10;JrzRH3L/NTSb4/66/t722W4+vu2UenocP5YgPI3+fvyf3moFswX8bQkA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KmzxQAAANsAAAAPAAAAAAAAAAAAAAAAAJgCAABkcnMv&#10;ZG93bnJldi54bWxQSwUGAAAAAAQABAD1AAAAigMAAAAA&#10;" path="m225,451r71,-12l358,407r49,-48l439,297r11,-71l439,154,407,93,358,44,296,12,225,,154,12,92,44,43,93,11,154,,226r11,71l43,359r49,48l154,439r71,12xe" filled="f" strokecolor="#00629b" strokeweight="1pt">
                  <v:path arrowok="t" o:connecttype="custom" o:connectlocs="225,16791;296,16779;358,16747;407,16699;439,16637;450,16566;439,16494;407,16433;358,16384;296,16352;225,16340;154,16352;92,16384;43,16433;11,16494;0,16566;11,16637;43,16699;92,16747;154,16779;225,16791" o:connectangles="0,0,0,0,0,0,0,0,0,0,0,0,0,0,0,0,0,0,0,0,0"/>
                </v:shape>
                <v:shape id="AutoShape 1131" o:spid="_x0000_s1029" style="position:absolute;left:850;top:1624;width:10506;height:14684;visibility:visible;mso-wrap-style:square;v-text-anchor:top" coordsize="10506,14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9jor8A&#10;AADbAAAADwAAAGRycy9kb3ducmV2LnhtbERPy2oCMRTdF/yHcIXuakYpWqZGKYLQRUHUzv4yuU6m&#10;ndyMSebh35uF4PJw3uvtaBvRkw+1YwXzWQaCuHS65krB73n/9gEiRGSNjWNScKMA283kZY25dgMf&#10;qT/FSqQQDjkqMDG2uZShNGQxzFxLnLiL8xZjgr6S2uOQwm0jF1m2lBZrTg0GW9oZKv9PnVUwrPRh&#10;V9B5teRLcS06//M3yqDU63T8+gQRaYxP8cP9rRW8p/XpS/oBcn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H2OivwAAANsAAAAPAAAAAAAAAAAAAAAAAJgCAABkcnMvZG93bnJl&#10;di54bWxQSwUGAAAAAAQABAD1AAAAhAMAAAAA&#10;" path="m80,30l76,19,61,4,51,,30,,19,4,4,19,,30,,51,4,61,19,76r11,4l51,80,61,76,76,61,80,51r,-21m538,14659r-2,-6l528,14646r-5,-2l512,14644r-5,2l500,14653r-2,6l498,14669r2,5l507,14682r5,2l523,14684r5,-2l536,14674r2,-5l538,14659t120,-6l649,14644r-22,l618,14653r,22l627,14684r22,l658,14675r,-22m778,14653r-9,-9l747,14644r-9,9l738,14675r9,9l769,14684r9,-9l778,14653t120,l889,14644r-22,l858,14653r,22l867,14684r22,l898,14675r,-22m1018,14653r-9,-9l987,14644r-9,9l978,14675r9,9l1009,14684r9,-9l1018,14653t120,l1129,14644r-22,l1098,14653r,22l1107,14684r22,l1138,14675r,-22m1258,14653r-9,-9l1227,14644r-9,9l1218,14675r9,9l1249,14684r9,-9l1258,14653t120,l1369,14644r-22,l1338,14653r,22l1347,14684r22,l1378,14675r,-22m1499,14653r-9,-9l1467,14644r-8,9l1459,14675r8,9l1490,14684r9,-9l1499,14653t120,l1610,14644r-22,l1579,14653r,22l1588,14684r22,l1619,14675r,-22m1739,14653r-9,-9l1708,14644r-9,9l1699,14675r9,9l1730,14684r9,-9l1739,14653t120,l1850,14644r-22,l1819,14653r,22l1828,14684r22,l1859,14675r,-22m1979,14653r-9,-9l1948,14644r-9,9l1939,14675r9,9l1970,14684r9,-9l1979,14653t120,l2090,14644r-22,l2059,14653r,22l2068,14684r22,l2099,14675r,-22m2219,14653r-9,-9l2188,14644r-9,9l2179,14675r9,9l2210,14684r9,-9l2219,14653t120,l2330,14644r-22,l2299,14653r,22l2308,14684r22,l2339,14675r,-22m2459,14653r-9,-9l2428,14644r-9,9l2419,14675r9,9l2450,14684r9,-9l2459,14653t120,l2570,14644r-22,l2539,14653r,22l2548,14684r22,l2579,14675r,-22m2699,14653r-8,-9l2668,14644r-9,9l2659,14675r9,9l2691,14684r8,-9l2699,14653t121,l2811,14644r-22,l2780,14653r,22l2789,14684r22,l2820,14675r,-22m2940,14653r-9,-9l2909,14644r-9,9l2900,14675r9,9l2931,14684r9,-9l2940,14653t120,l3051,14644r-22,l3020,14653r,22l3029,14684r22,l3060,14675r,-22m3180,14653r-9,-9l3149,14644r-9,9l3140,14675r9,9l3171,14684r9,-9l3180,14653t120,l3291,14644r-22,l3260,14653r,22l3269,14684r22,l3300,14675r,-22m3420,14653r-9,-9l3389,14644r-9,9l3380,14675r9,9l3411,14684r9,-9l3420,14653t120,l3531,14644r-22,l3500,14653r,22l3509,14684r22,l3540,14675r,-22m3660,14653r-9,-9l3629,14644r-9,9l3620,14675r9,9l3651,14684r9,-9l3660,14653t120,l3771,14644r-22,l3740,14653r,22l3749,14684r22,l3780,14675r,-22m3900,14653r-9,-9l3869,14644r-9,9l3860,14675r9,9l3891,14684r9,-9l3900,14653t120,l4012,14644r-23,l3981,14653r,22l3989,14684r23,l4020,14675r,-22m4141,14653r-9,-9l4110,14644r-9,9l4101,14675r9,9l4132,14684r9,-9l4141,14653t120,l4252,14644r-22,l4221,14653r,22l4230,14684r22,l4261,14675r,-22m4381,14653r-9,-9l4350,14644r-9,9l4341,14675r9,9l4372,14684r9,-9l4381,14653t120,l4492,14644r-22,l4461,14653r,22l4470,14684r22,l4501,14675r,-22m4621,14653r-9,-9l4590,14644r-9,9l4581,14675r9,9l4612,14684r9,-9l4621,14653t120,l4732,14644r-22,l4701,14653r,22l4710,14684r22,l4741,14675r,-22m4861,14653r-9,-9l4830,14644r-9,9l4821,14675r9,9l4852,14684r9,-9l4861,14653t120,l4972,14644r-22,l4941,14653r,22l4950,14684r22,l4981,14675r,-22m5101,14653r-9,-9l5070,14644r-9,9l5061,14675r9,9l5092,14684r9,-9l5101,14653t120,l5212,14644r-22,l5181,14653r,22l5190,14684r22,l5221,14675r,-22m5342,14653r-9,-9l5310,14644r-8,9l5302,14675r8,9l5333,14684r9,-9l5342,14653t120,l5453,14644r-22,l5422,14653r,22l5431,14684r22,l5462,14675r,-22m5582,14653r-9,-9l5551,14644r-9,9l5542,14675r9,9l5573,14684r9,-9l5582,14653t120,l5693,14644r-22,l5662,14653r,22l5671,14684r22,l5702,14675r,-22m5822,14653r-9,-9l5791,14644r-9,9l5782,14675r9,9l5813,14684r9,-9l5822,14653t120,l5933,14644r-22,l5902,14653r,22l5911,14684r22,l5942,14675r,-22m6062,14653r-9,-9l6031,14644r-9,9l6022,14675r9,9l6053,14684r9,-9l6062,14653t120,l6173,14644r-22,l6142,14653r,22l6151,14684r22,l6182,14675r,-22m6302,14653r-9,-9l6271,14644r-9,9l6262,14675r9,9l6293,14684r9,-9l6302,14653t120,l6413,14644r-22,l6382,14653r,22l6391,14684r22,l6422,14675r,-22m6542,14653r-8,-9l6511,14644r-9,9l6502,14675r9,9l6534,14684r8,-9l6542,14653t121,l6654,14644r-22,l6623,14653r,22l6632,14684r22,l6663,14675r,-22m6783,14653r-9,-9l6752,14644r-9,9l6743,14675r9,9l6774,14684r9,-9l6783,14653t120,l6894,14644r-22,l6863,14653r,22l6872,14684r22,l6903,14675r,-22m7023,14653r-9,-9l6992,14644r-9,9l6983,14675r9,9l7014,14684r9,-9l7023,14653t120,l7134,14644r-22,l7103,14653r,22l7112,14684r22,l7143,14675r,-22m7263,14653r-9,-9l7232,14644r-9,9l7223,14675r9,9l7254,14684r9,-9l7263,14653t120,l7374,14644r-22,l7343,14653r,22l7352,14684r22,l7383,14675r,-22m7503,14653r-9,-9l7472,14644r-9,9l7463,14675r9,9l7494,14684r9,-9l7503,14653t120,l7614,14644r-22,l7583,14653r,22l7592,14684r22,l7623,14675r,-22m7743,14653r-9,-9l7712,14644r-9,9l7703,14675r9,9l7734,14684r9,-9l7743,14653t121,l7855,14644r-23,l7824,14653r,22l7832,14684r23,l7864,14675r,-22m7984,14653r-9,-9l7953,14644r-9,9l7944,14675r9,9l7975,14684r9,-9l7984,14653t120,l8095,14644r-22,l8064,14653r,22l8073,14684r22,l8104,14675r,-22m8224,14653r-9,-9l8193,14644r-9,9l8184,14675r9,9l8215,14684r9,-9l8224,14653t120,l8335,14644r-22,l8304,14653r,22l8313,14684r22,l8344,14675r,-22m8464,14653r-9,-9l8433,14644r-9,9l8424,14675r9,9l8455,14684r9,-9l8464,14653t120,l8575,14644r-22,l8544,14653r,22l8553,14684r22,l8584,14675r,-22m8704,14675r,-14l8696,14648r-3,-3l8689,14644r-16,l8664,14653r,22l8673,14684r22,l8704,14675t721,-16l9423,14654r-3,-3l9407,14684r10,-1l9425,14674r,-15m9545,14653r-9,-9l9514,14644r-9,9l9505,14675r9,9l9536,14684r9,-9l9545,14653t120,l9656,14644r-22,l9625,14653r,22l9634,14684r22,l9665,14675r,-22m9785,14653r-9,-9l9754,14644r-9,9l9745,14675r9,9l9776,14684r9,-9l9785,14653t120,l9896,14644r-22,l9865,14653r,22l9874,14684r22,l9905,14675r,-22m10025,14653r-9,-9l9994,14644r-9,9l9985,14675r9,9l10016,14684r9,-9l10025,14653t120,l10136,14644r-22,l10105,14653r,22l10114,14684r22,l10145,14675r,-22m10265,14653r-9,-9l10234,14644r-9,9l10225,14675r9,9l10256,14684r9,-9l10265,14653t120,l10377,14644r-23,l10345,14653r,22l10354,14684r23,l10385,14675r,-22m10506,14659r-3,-6l10496,14646r-5,-2l10480,14644r-5,2l10468,14653r-2,6l10466,14669r2,5l10475,14682r5,2l10491,14684r5,-2l10503,14674r3,-5l10506,14659e" fillcolor="#3977ac" stroked="f">
                  <v:path arrowok="t" o:connecttype="custom" o:connectlocs="30,1704;500,16277;649,16268;738,16299;898,16299;1129,16268;1218,16299;1378,16299;1610,16268;1699,16299;1859,16299;2090,16268;2179,16299;2339,16299;2570,16268;2659,16299;2820,16299;3051,16268;3140,16299;3300,16299;3531,16268;3620,16299;3780,16299;4012,16268;4101,16299;4261,16299;4492,16268;4581,16299;4741,16299;4972,16268;5061,16299;5221,16299;5453,16268;5542,16299;5702,16299;5933,16268;6022,16299;6182,16299;6413,16268;6502,16299;6663,16299;6894,16268;6983,16299;7143,16299;7374,16268;7463,16299;7623,16299;7855,16268;7944,16299;8104,16299;8335,16268;8424,16299;8584,16299;8704,16299;9505,16299;9665,16299;9896,16268;9985,16299;10145,16299;10377,16268;10480,16268;10506,16283" o:connectangles="0,0,0,0,0,0,0,0,0,0,0,0,0,0,0,0,0,0,0,0,0,0,0,0,0,0,0,0,0,0,0,0,0,0,0,0,0,0,0,0,0,0,0,0,0,0,0,0,0,0,0,0,0,0,0,0,0,0,0,0,0,0"/>
                </v:shape>
                <v:shape id="AutoShape 1130" o:spid="_x0000_s1030" style="position:absolute;top:7;width:12076;height:17000;visibility:visible;mso-wrap-style:square;v-text-anchor:top" coordsize="12076,1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72rcIA&#10;AADbAAAADwAAAGRycy9kb3ducmV2LnhtbESP32rCMBTG7we+QziCdzPtkLF1RhFBuoFj6PYAh+bY&#10;RJuT0kTbvv0iDHb58f358S3Xg2vEjbpgPSvI5xkI4spry7WCn+/d4wuIEJE1Np5JwUgB1qvJwxIL&#10;7Xs+0O0Ya5FGOBSowMTYFlKGypDDMPctcfJOvnMYk+xqqTvs07hr5FOWPUuHlhPBYEtbQ9XleHV3&#10;yGt9/tx/lO6gzd7Yyn5dy1Gp2XTYvIGINMT/8F/7XStY5HD/kn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vatwgAAANsAAAAPAAAAAAAAAAAAAAAAAJgCAABkcnMvZG93&#10;bnJldi54bWxQSwUGAAAAAAQABAD1AAAAhwMAAAAA&#10;" path="m12076,l,,9546,16280r8,l9978,17000r279,-700l9634,16300r,-20l9643,16260r635,l12066,11760r,-10060l1103,1700r-9,-20l1091,1660r3,l1103,1640r13,-20l12066,1620r,-1440l12076,180r,-180xm9763,16260r-98,l9674,16280r,20l9754,16300r,-20l9763,16260xm9883,16260r-98,l9794,16280r,20l9874,16300r,-20l9883,16260xm10003,16260r-98,l9914,16280r,20l9995,16300r,-20l10003,16260xm10124,16260r-98,l10035,16280r,20l10115,16300r,-20l10124,16260xm10244,16260r-98,l10155,16280r,20l10235,16300r,-20l10244,16260xm10278,16260r-17,l10266,16280r4,l10278,16260xm1332,1660r-161,l1168,1680r-9,20l1344,1700r-9,-20l1332,1660xm1573,1660r-161,l1409,1680r-9,20l1585,1700r-9,-20l1573,1660xm1814,1660r-161,l1650,1680r-8,20l1826,1700r-9,-20l1814,1660xm2055,1660r-161,l1891,1680r-8,20l2067,1700r-8,-20l2055,1660xm2296,1660r-161,l2132,1680r-8,20l2308,1700r-8,-20l2296,1660xm2537,1660r-161,l2373,1680r-8,20l2549,1700r-8,-20l2537,1660xm2779,1660r-162,l2614,1680r-8,20l2790,1700r-8,-20l2779,1660xm3020,1660r-161,l2855,1680r-8,20l3031,1700r-8,-20l3020,1660xm3261,1660r-161,l3096,1680r-8,20l3272,1700r-8,-20l3261,1660xm3502,1660r-161,l3338,1680r-9,20l3513,1700r-8,-20l3502,1660xm3743,1660r-161,l3579,1680r-9,20l3754,1700r-8,-20l3743,1660xm3984,1660r-161,l3820,1680r-9,20l3996,1700r-9,-20l3984,1660xm4225,1660r-161,l4061,1680r-9,20l4237,1700r-9,-20l4225,1660xm4466,1660r-161,l4302,1680r-9,20l4478,1700r-9,-20l4466,1660xm4707,1660r-161,l4543,1680r-9,20l4719,1700r-9,-20l4707,1660xm4948,1660r-161,l4784,1680r-9,20l4960,1700r-9,-20l4948,1660xm5189,1660r-161,l5025,1680r-9,20l5201,1700r-9,-20l5189,1660xm5430,1660r-161,l5266,1680r-9,20l5442,1700r-9,-20l5430,1660xm5671,1660r-161,l5507,1680r-9,20l5683,1700r-9,-20l5671,1660xm5912,1660r-161,l5748,1680r-8,20l5924,1700r-9,-20l5912,1660xm6153,1660r-161,l5989,1680r-8,20l6165,1700r-9,-20l6153,1660xm6394,1660r-161,l6230,1680r-8,20l6406,1700r-8,-20l6394,1660xm6635,1660r-161,l6471,1680r-8,20l6647,1700r-8,-20l6635,1660xm6877,1660r-162,l6712,1680r-8,20l6888,1700r-8,-20l6877,1660xm7118,1660r-161,l6953,1680r-8,20l7129,1700r-8,-20l7118,1660xm7359,1660r-161,l7194,1680r-8,20l7370,1700r-8,-20l7359,1660xm7600,1660r-161,l7436,1680r-9,20l7611,1700r-8,-20l7600,1660xm7841,1660r-161,l7677,1680r-9,20l7852,1700r-8,-20l7841,1660xm8082,1660r-161,l7918,1680r-9,20l8094,1700r-9,-20l8082,1660xm8323,1660r-161,l8159,1680r-9,20l8335,1700r-9,-20l8323,1660xm8564,1660r-161,l8400,1680r-9,20l8576,1700r-9,-20l8564,1660xm8805,1660r-161,l8641,1680r-9,20l8817,1700r-9,-20l8805,1660xm9046,1660r-161,l8882,1680r-9,20l9058,1700r-9,-20l9046,1660xm9287,1660r-161,l9123,1680r-9,20l9299,1700r-9,-20l9287,1660xm9528,1660r-161,l9364,1680r-9,20l9540,1700r-9,-20l9528,1660xm9769,1660r-161,l9605,1680r-9,20l9781,1700r-9,-20l9769,1660xm10010,1660r-161,l9846,1680r-8,20l10022,1700r-9,-20l10010,1660xm10251,1660r-161,l10087,1680r-8,20l10263,1700r-9,-20l10251,1660xm10492,1660r-161,l10328,1680r-8,20l10504,1700r-8,-20l10492,1660xm10733,1660r-161,l10569,1680r-8,20l10745,1700r-8,-20l10733,1660xm10975,1660r-162,l10810,1680r-8,20l10986,1700r-8,-20l10975,1660xm11245,1620r-215,l11043,1640r8,20l11055,1660r-4,20l11043,1700r192,l11220,1680r-4,l11216,1660r4,-20l11235,1640r10,-20xm12066,1620r-800,l11276,1640r15,l11296,1660r,20l11291,1680r-15,20l12066,1700r,-80xm1357,1620r-210,l1159,1640r9,20l1335,1660r9,-20l1357,1620xm1598,1620r-210,l1400,1640r9,20l1576,1660r9,-20l1598,1620xm1839,1620r-210,l1642,1640r8,20l1817,1660r9,-20l1839,1620xm2080,1620r-210,l1883,1640r8,20l2059,1660r8,-20l2080,1620xm2321,1620r-210,l2124,1640r8,20l2300,1660r8,-20l2321,1620xm2562,1620r-210,l2365,1640r8,20l2541,1660r8,-20l2562,1620xm2803,1620r-210,l2606,1640r8,20l2782,1660r8,-20l2803,1620xm3044,1620r-210,l2847,1640r8,20l3023,1660r8,-20l3044,1620xm3285,1620r-210,l3088,1640r8,20l3264,1660r8,-20l3285,1620xm3526,1620r-210,l3329,1640r9,20l3505,1660r8,-20l3526,1620xm3767,1620r-210,l3570,1640r9,20l3746,1660r8,-20l3767,1620xm4008,1620r-210,l3811,1640r9,20l3987,1660r9,-20l4008,1620xm4249,1620r-210,l4052,1640r9,20l4228,1660r9,-20l4249,1620xm4490,1620r-210,l4293,1640r9,20l4469,1660r9,-20l4490,1620xm4731,1620r-209,l4534,1640r9,20l4710,1660r9,-20l4731,1620xm4973,1620r-210,l4775,1640r9,20l4951,1660r9,-20l4973,1620xm5214,1620r-210,l5016,1640r9,20l5192,1660r9,-20l5214,1620xm5455,1620r-210,l5257,1640r9,20l5433,1660r9,-20l5455,1620xm5696,1620r-210,l5498,1640r9,20l5674,1660r9,-20l5696,1620xm5937,1620r-210,l5740,1640r8,20l5915,1660r9,-20l5937,1620xm6178,1620r-210,l5981,1640r8,20l6156,1660r9,-20l6178,1620xm6419,1620r-210,l6222,1640r8,20l6398,1660r8,-20l6419,1620xm6660,1620r-210,l6463,1640r8,20l6639,1660r8,-20l6660,1620xm6901,1620r-210,l6704,1640r8,20l6880,1660r8,-20l6901,1620xm7142,1620r-210,l6945,1640r8,20l7121,1660r8,-20l7142,1620xm7383,1620r-210,l7186,1640r8,20l7362,1660r8,-20l7383,1620xm7624,1620r-210,l7427,1640r9,20l7603,1660r8,-20l7624,1620xm7865,1620r-210,l7668,1640r9,20l7844,1660r8,-20l7865,1620xm8106,1620r-210,l7909,1640r9,20l8085,1660r9,-20l8106,1620xm8347,1620r-210,l8150,1640r9,20l8326,1660r9,-20l8347,1620xm8588,1620r-210,l8391,1640r9,20l8567,1660r9,-20l8588,1620xm8829,1620r-209,l8632,1640r9,20l8808,1660r9,-20l8829,1620xm9070,1620r-209,l8873,1640r9,20l9049,1660r9,-20l9070,1620xm9312,1620r-210,l9114,1640r9,20l9290,1660r9,-20l9312,1620xm9553,1620r-210,l9355,1640r9,20l9531,1660r9,-20l9553,1620xm9794,1620r-210,l9596,1640r9,20l9772,1660r9,-20l9794,1620xm10035,1620r-210,l9838,1640r8,20l10013,1660r9,-20l10035,1620xm10276,1620r-210,l10079,1640r8,20l10254,1660r9,-20l10276,1620xm10517,1620r-210,l10320,1640r8,20l10496,1660r8,-20l10517,1620xm10758,1620r-210,l10561,1640r8,20l10737,1660r8,-20l10758,1620xm10999,1620r-210,l10802,1640r8,20l10978,1660r8,-20l10999,1620xe" fillcolor="#d4dbea" stroked="f">
                  <v:path arrowok="t" o:connecttype="custom" o:connectlocs="12066,11768;12076,8;9794,16308;10124,16268;10235,16308;1159,1708;1814,1668;2067,1708;2376,1668;2782,1688;3096,1688;3502,1668;3811,1708;4466,1668;4719,1708;5028,1668;5433,1688;5748,1688;6153,1668;6463,1708;7118,1668;7370,1708;7680,1668;8085,1688;8400,1688;8805,1668;9114,1708;9769,1668;10022,1708;10331,1668;10737,1688;11043,1648;11245,1628;1357,1628;1576,1668;1870,1628;2308,1648;2606,1648;3044,1628;3338,1668;4008,1628;4228,1668;4522,1628;4960,1648;5257,1648;5696,1628;5989,1668;6660,1628;6880,1668;7173,1628;7611,1648;7909,1648;8347,1628;8641,1668;9312,1628;9531,1668;9825,1628;10263,1648;10561,1648;10999,1628" o:connectangles="0,0,0,0,0,0,0,0,0,0,0,0,0,0,0,0,0,0,0,0,0,0,0,0,0,0,0,0,0,0,0,0,0,0,0,0,0,0,0,0,0,0,0,0,0,0,0,0,0,0,0,0,0,0,0,0,0,0,0,0"/>
                </v:shape>
                <v:shape id="AutoShape 1129" o:spid="_x0000_s1031" style="position:absolute;left:1091;top:1624;width:10205;height:14684;visibility:visible;mso-wrap-style:square;v-text-anchor:top" coordsize="10205,14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M1cYA&#10;AADbAAAADwAAAGRycy9kb3ducmV2LnhtbESPT2vCQBTE7wW/w/IKvYhuDKVIdBOK2D8UL43i+Zl9&#10;JjHZtyG7auqn7xaEHoeZ+Q2zzAbTigv1rrasYDaNQBAXVtdcKtht3yZzEM4ja2wtk4IfcpClo4cl&#10;Jtpe+ZsuuS9FgLBLUEHlfZdI6YqKDLqp7YiDd7S9QR9kX0rd4zXATSvjKHqRBmsOCxV2tKqoaPKz&#10;UdDkzWH9pc/vpyYaj7v5x/5228RKPT0OrwsQngb/H763P7WC5xj+vo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tM1cYAAADbAAAADwAAAAAAAAAAAAAAAACYAgAAZHJz&#10;L2Rvd25yZXYueG1sUEsFBgAAAAAEAAQA9QAAAIsDAAAAAA==&#10;" path="m80,40l77,25,68,12,56,3,40,,25,3,12,12,3,25,,40,3,56r9,12l25,77r15,3l56,77,68,68,77,56,80,40t241,l318,25,309,12,297,3,281,,266,3r-13,9l244,25r-3,15l244,56r9,12l266,77r15,3l297,77r12,-9l318,56r3,-16m562,40l559,25,551,12,538,3,522,,507,3r-13,9l485,25r-3,15l485,56r9,12l507,77r15,3l538,77r13,-9l559,56r3,-16m803,40l800,25,792,12,779,3,763,,748,3r-13,9l726,25r-3,15l726,56r9,12l748,77r15,3l779,77r13,-9l800,56r3,-16m1044,40r-3,-15l1033,12,1020,3,1004,,989,3r-13,9l968,25r-4,15l968,56r8,12l989,77r15,3l1020,77r13,-9l1041,56r3,-16m1285,40r-3,-15l1274,12,1261,3,1245,r-15,3l1217,12r-8,13l1205,40r4,16l1217,68r13,9l1245,80r16,-3l1274,68r8,-12l1285,40t241,l1523,25r-8,-13l1502,3,1486,r-15,3l1458,12r-8,13l1446,40r4,16l1458,68r13,9l1486,80r16,-3l1515,68r8,-12l1526,40t242,l1764,25r-8,-13l1743,3,1728,r-16,3l1699,12r-8,13l1688,40r3,16l1699,68r13,9l1728,80r15,-3l1756,68r8,-12l1768,40t241,l2005,25r-8,-13l1984,3,1969,r-16,3l1940,12r-8,13l1929,40r3,16l1940,68r13,9l1969,80r15,-3l1997,68r8,-12l2009,40t241,l2247,25r-9,-13l2225,3,2210,r-16,3l2181,12r-8,13l2170,40r3,16l2181,68r13,9l2210,80r15,-3l2238,68r9,-12l2250,40t241,l2488,25r-9,-13l2466,3,2451,r-16,3l2422,12r-8,13l2411,40r3,16l2422,68r13,9l2451,80r15,-3l2479,68r9,-12l2491,40t241,l2729,25r-9,-13l2707,3,2692,r-16,3l2663,12r-8,13l2652,40r3,16l2663,68r13,9l2692,80r15,-3l2720,68r9,-12l2732,40t241,l2970,25r-9,-13l2948,3,2933,r-16,3l2905,12r-9,13l2893,40r3,16l2905,68r12,9l2933,80r15,-3l2961,68r9,-12l2973,40t241,l3211,25r-9,-13l3189,3,3174,r-16,3l3146,12r-9,13l3134,40r3,16l3146,68r12,9l3174,80r15,-3l3202,68r9,-12l3214,40t241,l3452,25r-9,-13l3431,3,3415,r-16,3l3387,12r-9,13l3375,40r3,16l3387,68r12,9l3415,80r16,-3l3443,68r9,-12l3455,40t241,l3693,25r-9,-13l3672,3,3656,r-16,3l3628,12r-9,13l3616,40r3,16l3628,68r12,9l3656,80r16,-3l3684,68r9,-12l3696,40t241,l3934,25r-9,-13l3913,3,3897,r-15,3l3869,12r-9,13l3857,40r3,16l3869,68r13,9l3897,80r16,-3l3925,68r9,-12l3937,40t241,l4175,25r-9,-13l4154,3,4138,r-15,3l4110,12r-9,13l4098,40r3,16l4110,68r13,9l4138,80r16,-3l4166,68r9,-12l4178,40t241,l4416,25r-9,-13l4395,3,4379,r-15,3l4351,12r-9,13l4339,40r3,16l4351,68r13,9l4379,80r16,-3l4407,68r9,-12l4419,40t241,l4657,25r-8,-13l4636,3,4620,r-15,3l4592,12r-9,13l4580,40r3,16l4592,68r13,9l4620,80r16,-3l4649,68r8,-12l4660,40t241,l4898,25r-8,-13l4877,3,4861,r-15,3l4833,12r-9,13l4821,40r3,16l4833,68r13,9l4861,80r16,-3l4890,68r8,-12l4901,40t241,l5139,25r-8,-13l5118,3,5102,r-15,3l5074,12r-8,13l5062,40r4,16l5074,68r13,9l5102,80r16,-3l5131,68r8,-12l5142,40t241,l5380,25r-8,-13l5359,3,5343,r-15,3l5315,12r-8,13l5303,40r4,16l5315,68r13,9l5343,80r16,-3l5372,68r8,-12l5383,40t241,l5621,25r-8,-13l5600,3,5584,r-15,3l5556,12r-8,13l5544,40r4,16l5556,68r13,9l5584,80r16,-3l5613,68r8,-12l5624,40t242,l5862,25r-8,-13l5841,3,5826,r-16,3l5797,12r-8,13l5786,40r3,16l5797,68r13,9l5826,80r15,-3l5854,68r8,-12l5866,40t241,l6103,25r-8,-13l6082,3,6067,r-16,3l6038,12r-8,13l6027,40r3,16l6038,68r13,9l6067,80r15,-3l6095,68r8,-12l6107,40t241,l6345,25r-9,-13l6323,3,6308,r-16,3l6279,12r-8,13l6268,40r3,16l6279,68r13,9l6308,80r15,-3l6336,68r9,-12l6348,40t241,l6586,25r-9,-13l6564,3,6549,r-16,3l6520,12r-8,13l6509,40r3,16l6520,68r13,9l6549,80r15,-3l6577,68r9,-12l6589,40t241,l6827,25r-9,-13l6805,3,6790,r-16,3l6761,12r-8,13l6750,40r3,16l6761,68r13,9l6790,80r15,-3l6818,68r9,-12l6830,40t241,l7068,25r-9,-13l7046,3,7031,r-16,3l7003,12r-9,13l6991,40r3,16l7003,68r12,9l7031,80r15,-3l7059,68r9,-12l7071,40t241,l7309,25r-9,-13l7287,3,7272,r-16,3l7244,12r-9,13l7232,40r3,16l7244,68r12,9l7272,80r15,-3l7300,68r9,-12l7312,40t241,l7550,25r-9,-13l7529,3,7513,r-16,3l7485,12r-9,13l7473,40r3,16l7485,68r12,9l7513,80r16,-3l7541,68r9,-12l7553,40t241,l7791,25r-9,-13l7770,3,7754,r-16,3l7726,12r-9,13l7714,40r3,16l7726,68r12,9l7754,80r16,-3l7782,68r9,-12l7794,40t241,l8032,25r-9,-13l8011,3,7995,r-16,3l7967,12r-9,13l7955,40r3,16l7967,68r12,9l7995,80r16,-3l8023,68r9,-12l8035,40t241,l8273,25r-9,-13l8252,3,8236,r-15,3l8208,12r-9,13l8196,40r3,16l8208,68r13,9l8236,80r16,-3l8264,68r9,-12l8276,40t187,14621l8462,14656r-3,-5l8455,14648r8,13m8517,40r-3,-15l8505,12,8493,3,8477,r-15,3l8449,12r-9,13l8437,40r3,16l8449,68r13,9l8477,80r16,-3l8505,68r9,-12l8517,40t66,14613l8574,14644r-22,l8543,14653r,22l8552,14684r22,l8583,14675r,-22m8703,14653r-9,-9l8672,14644r-9,9l8663,14675r9,9l8694,14684r9,-9l8703,14653m8758,40r-3,-15l8747,12,8734,3,8718,r-15,3l8690,12r-9,13l8678,40r3,16l8690,68r13,9l8718,80r16,-3l8747,68r8,-12l8758,40t65,14613l8814,14644r-22,l8783,14653r,22l8792,14684r22,l8823,14675r,-22m8944,14653r-9,-9l8912,14644r-8,9l8904,14675r8,9l8935,14684r9,-9l8944,14653m8999,40r-3,-15l8988,12,8975,3,8959,r-15,3l8931,12r-9,13l8919,40r3,16l8931,68r13,9l8959,80r16,-3l8988,68r8,-12l8999,40t65,14613l9055,14644r-22,l9024,14653r,22l9033,14684r22,l9064,14675r,-22m9179,14651r-4,-4l9170,14644r-17,l9144,14653r,22l9153,14684r11,l9165,14684r1,l9179,14651m9240,40r-3,-15l9229,12,9216,3,9200,r-15,3l9172,12r-9,13l9160,40r3,16l9172,68r13,9l9200,80r16,-3l9229,68r8,-12l9240,40t241,l9478,25r-8,-13l9457,3,9441,r-15,3l9413,12r-8,13l9401,40r4,16l9413,68r13,9l9441,80r16,-3l9470,68r8,-12l9481,40t241,l9719,25r-8,-13l9698,3,9682,r-15,3l9654,12r-8,13l9642,40r4,16l9654,68r13,9l9682,80r16,-3l9711,68r8,-12l9722,40t242,l9960,25r-8,-13l9939,3,9924,r-16,3l9895,12r-8,13l9884,40r3,16l9895,68r13,9l9924,80r15,-3l9952,68r8,-12l9964,40t241,-10l10200,19,10185,4,10175,r-21,l10144,4r-15,15l10125,30r,21l10129,61r15,15l10154,80r21,l10185,76r15,-15l10205,51r,-21e" fillcolor="#2f73aa" stroked="f">
                  <v:path arrowok="t" o:connecttype="custom" o:connectlocs="40,1704;241,1664;522,1624;803,1664;779,1701;968,1680;1230,1627;1523,1649;1515,1692;1699,1692;1940,1636;2238,1636;2247,1680;2435,1701;2655,1649;2948,1627;2973,1664;3174,1704;3375,1664;3656,1624;3937,1664;3913,1701;4101,1680;4364,1627;4657,1649;4649,1692;4833,1692;5074,1636;5372,1636;5380,1680;5569,1701;5789,1649;6082,1627;6107,1664;6308,1704;6509,1664;6790,1624;7071,1664;7046,1701;7235,1680;7497,1627;7791,1649;7782,1692;7967,1692;8208,1636;8459,16275;8449,1692;8574,16308;8755,1649;8747,1692;8935,16268;8944,1627;9055,16268;9144,16299;9163,1649;9457,1627;9481,1664;9682,1704;9884,1664;10154,1624" o:connectangles="0,0,0,0,0,0,0,0,0,0,0,0,0,0,0,0,0,0,0,0,0,0,0,0,0,0,0,0,0,0,0,0,0,0,0,0,0,0,0,0,0,0,0,0,0,0,0,0,0,0,0,0,0,0,0,0,0,0,0,0"/>
                </v:shape>
                <v:line id="Line 1128" o:spid="_x0000_s1032" style="position:absolute;visibility:visible;mso-wrap-style:square" from="12071,11742" to="12071,1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HVycQAAADbAAAADwAAAGRycy9kb3ducmV2LnhtbESPQWuDQBSE74H8h+UVepFkbU1DsNkE&#10;KZR66SE2P+DhvqrVfWvcrdp/nw0Uchxm5htmf5xNJ0YaXGNZwdM6BkFcWt1wpeD89b7agXAeWWNn&#10;mRT8kYPjYbnYY6rtxCcaC1+JAGGXooLa+z6V0pU1GXRr2xMH79sOBn2QQyX1gFOAm04+x/FWGmw4&#10;LNTY01tNZVv8GgWfbfRxiX5ymcTNi29xyjrOJqUeH+bsFYSn2d/D/+1cK9gkcPsSfoA8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dXJxAAAANsAAAAPAAAAAAAAAAAA&#10;AAAAAKECAABkcnMvZG93bnJldi54bWxQSwUGAAAAAAQABAD5AAAAkgMAAAAA&#10;" strokecolor="#58595b" strokeweight=".5pt"/>
                <v:line id="Line 1127" o:spid="_x0000_s1033" style="position:absolute;visibility:visible;mso-wrap-style:square" from="12071,170" to="12071,1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em68UAAADbAAAADwAAAGRycy9kb3ducmV2LnhtbESPQWvCQBSE7wX/w/IKvRTdWEOU1FVE&#10;LPTUavTg8TX7zIZm34bsGuO/7xYKPQ4z8w2zXA+2ET11vnasYDpJQBCXTtdcKTgd38YLED4ga2wc&#10;k4I7eVivRg9LzLW78YH6IlQiQtjnqMCE0OZS+tKQRT9xLXH0Lq6zGKLsKqk7vEW4beRLkmTSYs1x&#10;wWBLW0Pld3G1CuZZti+OH9f0bHbPF+maz9nuq1fq6XHYvIIINIT/8F/7XStIU/j9En+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em68UAAADbAAAADwAAAAAAAAAA&#10;AAAAAAChAgAAZHJzL2Rvd25yZXYueG1sUEsFBgAAAAAEAAQA+QAAAJMDAAAAAA==&#10;" strokecolor="#494c54" strokeweight=".5pt"/>
                <w10:wrap anchorx="page" anchory="page"/>
              </v:group>
            </w:pict>
          </mc:Fallback>
        </mc:AlternateContent>
      </w:r>
      <w:bookmarkStart w:id="1" w:name="_TOC_250008"/>
      <w:bookmarkEnd w:id="1"/>
      <w:r w:rsidR="00EC39E7">
        <w:rPr>
          <w:color w:val="00639F"/>
        </w:rPr>
        <w:t xml:space="preserve"> </w:t>
      </w:r>
      <w:r w:rsidR="009B7BB5">
        <w:rPr>
          <w:noProof/>
          <w:lang w:bidi="ar-SA"/>
        </w:rPr>
        <w:drawing>
          <wp:inline distT="0" distB="0" distL="0" distR="0" wp14:anchorId="24FF81A5" wp14:editId="791D4FBC">
            <wp:extent cx="1457325" cy="9897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ople-1085695_960_720[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62712" cy="993425"/>
                    </a:xfrm>
                    <a:prstGeom prst="rect">
                      <a:avLst/>
                    </a:prstGeom>
                  </pic:spPr>
                </pic:pic>
              </a:graphicData>
            </a:graphic>
          </wp:inline>
        </w:drawing>
      </w:r>
      <w:r w:rsidR="00CF6557">
        <w:rPr>
          <w:color w:val="00639F"/>
        </w:rPr>
        <w:t xml:space="preserve">  325</w:t>
      </w:r>
      <w:r w:rsidR="0041470B">
        <w:rPr>
          <w:color w:val="00639F"/>
        </w:rPr>
        <w:t xml:space="preserve"> Individual Members</w:t>
      </w:r>
    </w:p>
    <w:p w14:paraId="1D72D403" w14:textId="77777777" w:rsidR="0041470B" w:rsidRDefault="0041470B" w:rsidP="006F533F">
      <w:pPr>
        <w:pStyle w:val="Heading1"/>
        <w:ind w:left="0"/>
      </w:pPr>
      <w:r>
        <w:rPr>
          <w:color w:val="00639F"/>
        </w:rPr>
        <w:t xml:space="preserve">                   90 Organisations</w:t>
      </w:r>
    </w:p>
    <w:p w14:paraId="593C37FA" w14:textId="77777777" w:rsidR="00BF63B5" w:rsidRPr="00280C75" w:rsidRDefault="00BF63B5" w:rsidP="00BF63B5">
      <w:pPr>
        <w:rPr>
          <w:sz w:val="28"/>
          <w:szCs w:val="28"/>
        </w:rPr>
      </w:pPr>
    </w:p>
    <w:p w14:paraId="2B0CDBB8" w14:textId="3D808819" w:rsidR="0092685A" w:rsidRDefault="009A3AF9" w:rsidP="0092685A">
      <w:pPr>
        <w:ind w:left="355" w:firstLine="5"/>
        <w:jc w:val="right"/>
        <w:rPr>
          <w:rFonts w:ascii="Comic Sans MS" w:hAnsi="Comic Sans MS"/>
          <w:sz w:val="28"/>
          <w:szCs w:val="28"/>
        </w:rPr>
      </w:pPr>
      <w:r>
        <w:rPr>
          <w:rFonts w:eastAsia="Times New Roman"/>
          <w:noProof/>
          <w:sz w:val="28"/>
          <w:szCs w:val="28"/>
          <w:lang w:bidi="ar-SA"/>
        </w:rPr>
        <w:drawing>
          <wp:inline distT="0" distB="0" distL="0" distR="0" wp14:anchorId="7488D35C" wp14:editId="40215833">
            <wp:extent cx="971550" cy="8900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ech-bubbles-303206_960_720[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81218" cy="898864"/>
                    </a:xfrm>
                    <a:prstGeom prst="rect">
                      <a:avLst/>
                    </a:prstGeom>
                  </pic:spPr>
                </pic:pic>
              </a:graphicData>
            </a:graphic>
          </wp:inline>
        </w:drawing>
      </w:r>
      <w:r w:rsidR="0092685A">
        <w:rPr>
          <w:rFonts w:ascii="Comic Sans MS" w:hAnsi="Comic Sans MS"/>
          <w:sz w:val="28"/>
          <w:szCs w:val="28"/>
        </w:rPr>
        <w:t xml:space="preserve">Excellent Event Well Done! </w:t>
      </w:r>
    </w:p>
    <w:p w14:paraId="1E0E369E" w14:textId="77777777" w:rsidR="0092685A" w:rsidRDefault="0092685A" w:rsidP="0092685A">
      <w:pPr>
        <w:ind w:left="355" w:firstLine="5"/>
        <w:jc w:val="right"/>
        <w:rPr>
          <w:rFonts w:ascii="Comic Sans MS" w:hAnsi="Comic Sans MS"/>
          <w:sz w:val="28"/>
          <w:szCs w:val="28"/>
        </w:rPr>
      </w:pPr>
      <w:r>
        <w:rPr>
          <w:rFonts w:ascii="Comic Sans MS" w:hAnsi="Comic Sans MS"/>
          <w:sz w:val="28"/>
          <w:szCs w:val="28"/>
        </w:rPr>
        <w:t xml:space="preserve">      As a professional working in the Third Sector I</w:t>
      </w:r>
    </w:p>
    <w:p w14:paraId="2896DAE5" w14:textId="22521428" w:rsidR="0092685A" w:rsidRDefault="0092685A" w:rsidP="0092685A">
      <w:pPr>
        <w:ind w:left="355" w:firstLine="5"/>
        <w:jc w:val="right"/>
        <w:rPr>
          <w:rFonts w:ascii="Comic Sans MS" w:hAnsi="Comic Sans MS"/>
          <w:sz w:val="28"/>
          <w:szCs w:val="28"/>
        </w:rPr>
      </w:pPr>
      <w:r>
        <w:rPr>
          <w:rFonts w:ascii="Comic Sans MS" w:hAnsi="Comic Sans MS"/>
          <w:sz w:val="28"/>
          <w:szCs w:val="28"/>
        </w:rPr>
        <w:t>always come away with learning something from your events.</w:t>
      </w:r>
    </w:p>
    <w:p w14:paraId="1F2BF443" w14:textId="77777777" w:rsidR="00757302" w:rsidRDefault="00757302" w:rsidP="006323E6">
      <w:pPr>
        <w:pStyle w:val="BodyText"/>
        <w:tabs>
          <w:tab w:val="left" w:pos="3253"/>
        </w:tabs>
        <w:spacing w:before="266"/>
        <w:rPr>
          <w:b/>
          <w:color w:val="00639F"/>
          <w:sz w:val="44"/>
          <w:szCs w:val="44"/>
        </w:rPr>
      </w:pPr>
    </w:p>
    <w:p w14:paraId="4E8CD774" w14:textId="77777777" w:rsidR="00AB4E12" w:rsidRDefault="00AB4E12" w:rsidP="00757302">
      <w:pPr>
        <w:pStyle w:val="BodyText"/>
        <w:tabs>
          <w:tab w:val="left" w:pos="3253"/>
        </w:tabs>
        <w:spacing w:before="266"/>
        <w:jc w:val="center"/>
        <w:rPr>
          <w:b/>
          <w:color w:val="E36C0A" w:themeColor="accent6" w:themeShade="BF"/>
          <w:sz w:val="40"/>
          <w:szCs w:val="40"/>
        </w:rPr>
      </w:pPr>
    </w:p>
    <w:p w14:paraId="16730E73" w14:textId="05C3131F" w:rsidR="006A0AA8" w:rsidRPr="00757302" w:rsidRDefault="00B10138" w:rsidP="00757302">
      <w:pPr>
        <w:pStyle w:val="BodyText"/>
        <w:tabs>
          <w:tab w:val="left" w:pos="3253"/>
        </w:tabs>
        <w:spacing w:before="266"/>
        <w:jc w:val="center"/>
        <w:rPr>
          <w:b/>
          <w:color w:val="00639F"/>
          <w:sz w:val="44"/>
          <w:szCs w:val="44"/>
        </w:rPr>
      </w:pPr>
      <w:r w:rsidRPr="00B10138">
        <w:rPr>
          <w:b/>
          <w:color w:val="E36C0A" w:themeColor="accent6" w:themeShade="BF"/>
          <w:sz w:val="40"/>
          <w:szCs w:val="40"/>
        </w:rPr>
        <w:t>KEYNOTE SPEAKERS</w:t>
      </w:r>
    </w:p>
    <w:p w14:paraId="107FD3AA" w14:textId="6684681E" w:rsidR="00757302" w:rsidRPr="00757302" w:rsidRDefault="00B80DF3" w:rsidP="00757302">
      <w:pPr>
        <w:pStyle w:val="BodyText"/>
        <w:spacing w:before="8"/>
        <w:rPr>
          <w:b/>
          <w:i/>
        </w:rPr>
      </w:pPr>
      <w:r>
        <w:rPr>
          <w:noProof/>
          <w:lang w:bidi="ar-SA"/>
        </w:rPr>
        <mc:AlternateContent>
          <mc:Choice Requires="wpg">
            <w:drawing>
              <wp:anchor distT="0" distB="0" distL="0" distR="0" simplePos="0" relativeHeight="251736064" behindDoc="1" locked="0" layoutInCell="1" allowOverlap="1" wp14:anchorId="45C9B684" wp14:editId="2D63BE33">
                <wp:simplePos x="0" y="0"/>
                <wp:positionH relativeFrom="page">
                  <wp:posOffset>855980</wp:posOffset>
                </wp:positionH>
                <wp:positionV relativeFrom="paragraph">
                  <wp:posOffset>234950</wp:posOffset>
                </wp:positionV>
                <wp:extent cx="6355080" cy="25400"/>
                <wp:effectExtent l="8255" t="6985" r="0" b="5715"/>
                <wp:wrapTopAndBottom/>
                <wp:docPr id="34"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5080" cy="25400"/>
                          <a:chOff x="1348" y="370"/>
                          <a:chExt cx="10008" cy="40"/>
                        </a:xfrm>
                      </wpg:grpSpPr>
                      <wps:wsp>
                        <wps:cNvPr id="35" name="AutoShape 1096"/>
                        <wps:cNvSpPr>
                          <a:spLocks/>
                        </wps:cNvSpPr>
                        <wps:spPr bwMode="auto">
                          <a:xfrm>
                            <a:off x="1467" y="369"/>
                            <a:ext cx="9768" cy="40"/>
                          </a:xfrm>
                          <a:custGeom>
                            <a:avLst/>
                            <a:gdLst>
                              <a:gd name="T0" fmla="+- 0 11075 1468"/>
                              <a:gd name="T1" fmla="*/ T0 w 9768"/>
                              <a:gd name="T2" fmla="+- 0 379 370"/>
                              <a:gd name="T3" fmla="*/ 379 h 40"/>
                              <a:gd name="T4" fmla="+- 0 10986 1468"/>
                              <a:gd name="T5" fmla="*/ T4 w 9768"/>
                              <a:gd name="T6" fmla="+- 0 410 370"/>
                              <a:gd name="T7" fmla="*/ 410 h 40"/>
                              <a:gd name="T8" fmla="+- 0 10866 1468"/>
                              <a:gd name="T9" fmla="*/ T8 w 9768"/>
                              <a:gd name="T10" fmla="+- 0 370 370"/>
                              <a:gd name="T11" fmla="*/ 370 h 40"/>
                              <a:gd name="T12" fmla="+- 0 10595 1468"/>
                              <a:gd name="T13" fmla="*/ T12 w 9768"/>
                              <a:gd name="T14" fmla="+- 0 379 370"/>
                              <a:gd name="T15" fmla="*/ 379 h 40"/>
                              <a:gd name="T16" fmla="+- 0 10506 1468"/>
                              <a:gd name="T17" fmla="*/ T16 w 9768"/>
                              <a:gd name="T18" fmla="+- 0 410 370"/>
                              <a:gd name="T19" fmla="*/ 410 h 40"/>
                              <a:gd name="T20" fmla="+- 0 10386 1468"/>
                              <a:gd name="T21" fmla="*/ T20 w 9768"/>
                              <a:gd name="T22" fmla="+- 0 370 370"/>
                              <a:gd name="T23" fmla="*/ 370 h 40"/>
                              <a:gd name="T24" fmla="+- 0 10115 1468"/>
                              <a:gd name="T25" fmla="*/ T24 w 9768"/>
                              <a:gd name="T26" fmla="+- 0 379 370"/>
                              <a:gd name="T27" fmla="*/ 379 h 40"/>
                              <a:gd name="T28" fmla="+- 0 10026 1468"/>
                              <a:gd name="T29" fmla="*/ T28 w 9768"/>
                              <a:gd name="T30" fmla="+- 0 410 370"/>
                              <a:gd name="T31" fmla="*/ 410 h 40"/>
                              <a:gd name="T32" fmla="+- 0 9906 1468"/>
                              <a:gd name="T33" fmla="*/ T32 w 9768"/>
                              <a:gd name="T34" fmla="+- 0 370 370"/>
                              <a:gd name="T35" fmla="*/ 370 h 40"/>
                              <a:gd name="T36" fmla="+- 0 9634 1468"/>
                              <a:gd name="T37" fmla="*/ T36 w 9768"/>
                              <a:gd name="T38" fmla="+- 0 379 370"/>
                              <a:gd name="T39" fmla="*/ 379 h 40"/>
                              <a:gd name="T40" fmla="+- 0 9545 1468"/>
                              <a:gd name="T41" fmla="*/ T40 w 9768"/>
                              <a:gd name="T42" fmla="+- 0 410 370"/>
                              <a:gd name="T43" fmla="*/ 410 h 40"/>
                              <a:gd name="T44" fmla="+- 0 9425 1468"/>
                              <a:gd name="T45" fmla="*/ T44 w 9768"/>
                              <a:gd name="T46" fmla="+- 0 370 370"/>
                              <a:gd name="T47" fmla="*/ 370 h 40"/>
                              <a:gd name="T48" fmla="+- 0 9154 1468"/>
                              <a:gd name="T49" fmla="*/ T48 w 9768"/>
                              <a:gd name="T50" fmla="+- 0 379 370"/>
                              <a:gd name="T51" fmla="*/ 379 h 40"/>
                              <a:gd name="T52" fmla="+- 0 9065 1468"/>
                              <a:gd name="T53" fmla="*/ T52 w 9768"/>
                              <a:gd name="T54" fmla="+- 0 410 370"/>
                              <a:gd name="T55" fmla="*/ 410 h 40"/>
                              <a:gd name="T56" fmla="+- 0 8945 1468"/>
                              <a:gd name="T57" fmla="*/ T56 w 9768"/>
                              <a:gd name="T58" fmla="+- 0 370 370"/>
                              <a:gd name="T59" fmla="*/ 370 h 40"/>
                              <a:gd name="T60" fmla="+- 0 8674 1468"/>
                              <a:gd name="T61" fmla="*/ T60 w 9768"/>
                              <a:gd name="T62" fmla="+- 0 379 370"/>
                              <a:gd name="T63" fmla="*/ 379 h 40"/>
                              <a:gd name="T64" fmla="+- 0 8584 1468"/>
                              <a:gd name="T65" fmla="*/ T64 w 9768"/>
                              <a:gd name="T66" fmla="+- 0 410 370"/>
                              <a:gd name="T67" fmla="*/ 410 h 40"/>
                              <a:gd name="T68" fmla="+- 0 8464 1468"/>
                              <a:gd name="T69" fmla="*/ T68 w 9768"/>
                              <a:gd name="T70" fmla="+- 0 370 370"/>
                              <a:gd name="T71" fmla="*/ 370 h 40"/>
                              <a:gd name="T72" fmla="+- 0 8193 1468"/>
                              <a:gd name="T73" fmla="*/ T72 w 9768"/>
                              <a:gd name="T74" fmla="+- 0 379 370"/>
                              <a:gd name="T75" fmla="*/ 379 h 40"/>
                              <a:gd name="T76" fmla="+- 0 8104 1468"/>
                              <a:gd name="T77" fmla="*/ T76 w 9768"/>
                              <a:gd name="T78" fmla="+- 0 410 370"/>
                              <a:gd name="T79" fmla="*/ 410 h 40"/>
                              <a:gd name="T80" fmla="+- 0 7984 1468"/>
                              <a:gd name="T81" fmla="*/ T80 w 9768"/>
                              <a:gd name="T82" fmla="+- 0 370 370"/>
                              <a:gd name="T83" fmla="*/ 370 h 40"/>
                              <a:gd name="T84" fmla="+- 0 7713 1468"/>
                              <a:gd name="T85" fmla="*/ T84 w 9768"/>
                              <a:gd name="T86" fmla="+- 0 379 370"/>
                              <a:gd name="T87" fmla="*/ 379 h 40"/>
                              <a:gd name="T88" fmla="+- 0 7624 1468"/>
                              <a:gd name="T89" fmla="*/ T88 w 9768"/>
                              <a:gd name="T90" fmla="+- 0 410 370"/>
                              <a:gd name="T91" fmla="*/ 410 h 40"/>
                              <a:gd name="T92" fmla="+- 0 7504 1468"/>
                              <a:gd name="T93" fmla="*/ T92 w 9768"/>
                              <a:gd name="T94" fmla="+- 0 370 370"/>
                              <a:gd name="T95" fmla="*/ 370 h 40"/>
                              <a:gd name="T96" fmla="+- 0 7232 1468"/>
                              <a:gd name="T97" fmla="*/ T96 w 9768"/>
                              <a:gd name="T98" fmla="+- 0 379 370"/>
                              <a:gd name="T99" fmla="*/ 379 h 40"/>
                              <a:gd name="T100" fmla="+- 0 7143 1468"/>
                              <a:gd name="T101" fmla="*/ T100 w 9768"/>
                              <a:gd name="T102" fmla="+- 0 410 370"/>
                              <a:gd name="T103" fmla="*/ 410 h 40"/>
                              <a:gd name="T104" fmla="+- 0 7023 1468"/>
                              <a:gd name="T105" fmla="*/ T104 w 9768"/>
                              <a:gd name="T106" fmla="+- 0 370 370"/>
                              <a:gd name="T107" fmla="*/ 370 h 40"/>
                              <a:gd name="T108" fmla="+- 0 6752 1468"/>
                              <a:gd name="T109" fmla="*/ T108 w 9768"/>
                              <a:gd name="T110" fmla="+- 0 379 370"/>
                              <a:gd name="T111" fmla="*/ 379 h 40"/>
                              <a:gd name="T112" fmla="+- 0 6663 1468"/>
                              <a:gd name="T113" fmla="*/ T112 w 9768"/>
                              <a:gd name="T114" fmla="+- 0 410 370"/>
                              <a:gd name="T115" fmla="*/ 410 h 40"/>
                              <a:gd name="T116" fmla="+- 0 6543 1468"/>
                              <a:gd name="T117" fmla="*/ T116 w 9768"/>
                              <a:gd name="T118" fmla="+- 0 370 370"/>
                              <a:gd name="T119" fmla="*/ 370 h 40"/>
                              <a:gd name="T120" fmla="+- 0 6272 1468"/>
                              <a:gd name="T121" fmla="*/ T120 w 9768"/>
                              <a:gd name="T122" fmla="+- 0 379 370"/>
                              <a:gd name="T123" fmla="*/ 379 h 40"/>
                              <a:gd name="T124" fmla="+- 0 6183 1468"/>
                              <a:gd name="T125" fmla="*/ T124 w 9768"/>
                              <a:gd name="T126" fmla="+- 0 410 370"/>
                              <a:gd name="T127" fmla="*/ 410 h 40"/>
                              <a:gd name="T128" fmla="+- 0 6062 1468"/>
                              <a:gd name="T129" fmla="*/ T128 w 9768"/>
                              <a:gd name="T130" fmla="+- 0 370 370"/>
                              <a:gd name="T131" fmla="*/ 370 h 40"/>
                              <a:gd name="T132" fmla="+- 0 5791 1468"/>
                              <a:gd name="T133" fmla="*/ T132 w 9768"/>
                              <a:gd name="T134" fmla="+- 0 379 370"/>
                              <a:gd name="T135" fmla="*/ 379 h 40"/>
                              <a:gd name="T136" fmla="+- 0 5702 1468"/>
                              <a:gd name="T137" fmla="*/ T136 w 9768"/>
                              <a:gd name="T138" fmla="+- 0 410 370"/>
                              <a:gd name="T139" fmla="*/ 410 h 40"/>
                              <a:gd name="T140" fmla="+- 0 5582 1468"/>
                              <a:gd name="T141" fmla="*/ T140 w 9768"/>
                              <a:gd name="T142" fmla="+- 0 370 370"/>
                              <a:gd name="T143" fmla="*/ 370 h 40"/>
                              <a:gd name="T144" fmla="+- 0 5311 1468"/>
                              <a:gd name="T145" fmla="*/ T144 w 9768"/>
                              <a:gd name="T146" fmla="+- 0 379 370"/>
                              <a:gd name="T147" fmla="*/ 379 h 40"/>
                              <a:gd name="T148" fmla="+- 0 5222 1468"/>
                              <a:gd name="T149" fmla="*/ T148 w 9768"/>
                              <a:gd name="T150" fmla="+- 0 410 370"/>
                              <a:gd name="T151" fmla="*/ 410 h 40"/>
                              <a:gd name="T152" fmla="+- 0 5102 1468"/>
                              <a:gd name="T153" fmla="*/ T152 w 9768"/>
                              <a:gd name="T154" fmla="+- 0 370 370"/>
                              <a:gd name="T155" fmla="*/ 370 h 40"/>
                              <a:gd name="T156" fmla="+- 0 4831 1468"/>
                              <a:gd name="T157" fmla="*/ T156 w 9768"/>
                              <a:gd name="T158" fmla="+- 0 379 370"/>
                              <a:gd name="T159" fmla="*/ 379 h 40"/>
                              <a:gd name="T160" fmla="+- 0 4741 1468"/>
                              <a:gd name="T161" fmla="*/ T160 w 9768"/>
                              <a:gd name="T162" fmla="+- 0 410 370"/>
                              <a:gd name="T163" fmla="*/ 410 h 40"/>
                              <a:gd name="T164" fmla="+- 0 4621 1468"/>
                              <a:gd name="T165" fmla="*/ T164 w 9768"/>
                              <a:gd name="T166" fmla="+- 0 370 370"/>
                              <a:gd name="T167" fmla="*/ 370 h 40"/>
                              <a:gd name="T168" fmla="+- 0 4350 1468"/>
                              <a:gd name="T169" fmla="*/ T168 w 9768"/>
                              <a:gd name="T170" fmla="+- 0 379 370"/>
                              <a:gd name="T171" fmla="*/ 379 h 40"/>
                              <a:gd name="T172" fmla="+- 0 4261 1468"/>
                              <a:gd name="T173" fmla="*/ T172 w 9768"/>
                              <a:gd name="T174" fmla="+- 0 410 370"/>
                              <a:gd name="T175" fmla="*/ 410 h 40"/>
                              <a:gd name="T176" fmla="+- 0 4141 1468"/>
                              <a:gd name="T177" fmla="*/ T176 w 9768"/>
                              <a:gd name="T178" fmla="+- 0 370 370"/>
                              <a:gd name="T179" fmla="*/ 370 h 40"/>
                              <a:gd name="T180" fmla="+- 0 3870 1468"/>
                              <a:gd name="T181" fmla="*/ T180 w 9768"/>
                              <a:gd name="T182" fmla="+- 0 379 370"/>
                              <a:gd name="T183" fmla="*/ 379 h 40"/>
                              <a:gd name="T184" fmla="+- 0 3781 1468"/>
                              <a:gd name="T185" fmla="*/ T184 w 9768"/>
                              <a:gd name="T186" fmla="+- 0 410 370"/>
                              <a:gd name="T187" fmla="*/ 410 h 40"/>
                              <a:gd name="T188" fmla="+- 0 3661 1468"/>
                              <a:gd name="T189" fmla="*/ T188 w 9768"/>
                              <a:gd name="T190" fmla="+- 0 370 370"/>
                              <a:gd name="T191" fmla="*/ 370 h 40"/>
                              <a:gd name="T192" fmla="+- 0 3389 1468"/>
                              <a:gd name="T193" fmla="*/ T192 w 9768"/>
                              <a:gd name="T194" fmla="+- 0 379 370"/>
                              <a:gd name="T195" fmla="*/ 379 h 40"/>
                              <a:gd name="T196" fmla="+- 0 3300 1468"/>
                              <a:gd name="T197" fmla="*/ T196 w 9768"/>
                              <a:gd name="T198" fmla="+- 0 410 370"/>
                              <a:gd name="T199" fmla="*/ 410 h 40"/>
                              <a:gd name="T200" fmla="+- 0 3180 1468"/>
                              <a:gd name="T201" fmla="*/ T200 w 9768"/>
                              <a:gd name="T202" fmla="+- 0 370 370"/>
                              <a:gd name="T203" fmla="*/ 370 h 40"/>
                              <a:gd name="T204" fmla="+- 0 2909 1468"/>
                              <a:gd name="T205" fmla="*/ T204 w 9768"/>
                              <a:gd name="T206" fmla="+- 0 379 370"/>
                              <a:gd name="T207" fmla="*/ 379 h 40"/>
                              <a:gd name="T208" fmla="+- 0 2820 1468"/>
                              <a:gd name="T209" fmla="*/ T208 w 9768"/>
                              <a:gd name="T210" fmla="+- 0 410 370"/>
                              <a:gd name="T211" fmla="*/ 410 h 40"/>
                              <a:gd name="T212" fmla="+- 0 2700 1468"/>
                              <a:gd name="T213" fmla="*/ T212 w 9768"/>
                              <a:gd name="T214" fmla="+- 0 370 370"/>
                              <a:gd name="T215" fmla="*/ 370 h 40"/>
                              <a:gd name="T216" fmla="+- 0 2429 1468"/>
                              <a:gd name="T217" fmla="*/ T216 w 9768"/>
                              <a:gd name="T218" fmla="+- 0 379 370"/>
                              <a:gd name="T219" fmla="*/ 379 h 40"/>
                              <a:gd name="T220" fmla="+- 0 2340 1468"/>
                              <a:gd name="T221" fmla="*/ T220 w 9768"/>
                              <a:gd name="T222" fmla="+- 0 410 370"/>
                              <a:gd name="T223" fmla="*/ 410 h 40"/>
                              <a:gd name="T224" fmla="+- 0 2219 1468"/>
                              <a:gd name="T225" fmla="*/ T224 w 9768"/>
                              <a:gd name="T226" fmla="+- 0 370 370"/>
                              <a:gd name="T227" fmla="*/ 370 h 40"/>
                              <a:gd name="T228" fmla="+- 0 1948 1468"/>
                              <a:gd name="T229" fmla="*/ T228 w 9768"/>
                              <a:gd name="T230" fmla="+- 0 379 370"/>
                              <a:gd name="T231" fmla="*/ 379 h 40"/>
                              <a:gd name="T232" fmla="+- 0 1859 1468"/>
                              <a:gd name="T233" fmla="*/ T232 w 9768"/>
                              <a:gd name="T234" fmla="+- 0 410 370"/>
                              <a:gd name="T235" fmla="*/ 410 h 40"/>
                              <a:gd name="T236" fmla="+- 0 1739 1468"/>
                              <a:gd name="T237" fmla="*/ T236 w 9768"/>
                              <a:gd name="T238" fmla="+- 0 370 370"/>
                              <a:gd name="T239" fmla="*/ 370 h 40"/>
                              <a:gd name="T240" fmla="+- 0 1468 1468"/>
                              <a:gd name="T241" fmla="*/ T240 w 9768"/>
                              <a:gd name="T242" fmla="+- 0 379 370"/>
                              <a:gd name="T243" fmla="*/ 37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768" h="40">
                                <a:moveTo>
                                  <a:pt x="9759" y="0"/>
                                </a:moveTo>
                                <a:lnTo>
                                  <a:pt x="9736" y="0"/>
                                </a:lnTo>
                                <a:lnTo>
                                  <a:pt x="9727" y="9"/>
                                </a:lnTo>
                                <a:lnTo>
                                  <a:pt x="9727" y="31"/>
                                </a:lnTo>
                                <a:lnTo>
                                  <a:pt x="9736" y="40"/>
                                </a:lnTo>
                                <a:lnTo>
                                  <a:pt x="9759" y="40"/>
                                </a:lnTo>
                                <a:lnTo>
                                  <a:pt x="9767" y="31"/>
                                </a:lnTo>
                                <a:lnTo>
                                  <a:pt x="9767" y="9"/>
                                </a:lnTo>
                                <a:lnTo>
                                  <a:pt x="9759" y="0"/>
                                </a:lnTo>
                                <a:close/>
                                <a:moveTo>
                                  <a:pt x="9638" y="0"/>
                                </a:moveTo>
                                <a:lnTo>
                                  <a:pt x="9616" y="0"/>
                                </a:lnTo>
                                <a:lnTo>
                                  <a:pt x="9607" y="9"/>
                                </a:lnTo>
                                <a:lnTo>
                                  <a:pt x="9607" y="31"/>
                                </a:lnTo>
                                <a:lnTo>
                                  <a:pt x="9616" y="40"/>
                                </a:lnTo>
                                <a:lnTo>
                                  <a:pt x="9638" y="40"/>
                                </a:lnTo>
                                <a:lnTo>
                                  <a:pt x="9647" y="31"/>
                                </a:lnTo>
                                <a:lnTo>
                                  <a:pt x="9647" y="9"/>
                                </a:lnTo>
                                <a:lnTo>
                                  <a:pt x="9638" y="0"/>
                                </a:lnTo>
                                <a:close/>
                                <a:moveTo>
                                  <a:pt x="9518" y="0"/>
                                </a:moveTo>
                                <a:lnTo>
                                  <a:pt x="9496" y="0"/>
                                </a:lnTo>
                                <a:lnTo>
                                  <a:pt x="9487" y="9"/>
                                </a:lnTo>
                                <a:lnTo>
                                  <a:pt x="9487" y="31"/>
                                </a:lnTo>
                                <a:lnTo>
                                  <a:pt x="9496" y="40"/>
                                </a:lnTo>
                                <a:lnTo>
                                  <a:pt x="9518" y="40"/>
                                </a:lnTo>
                                <a:lnTo>
                                  <a:pt x="9527" y="31"/>
                                </a:lnTo>
                                <a:lnTo>
                                  <a:pt x="9527" y="9"/>
                                </a:lnTo>
                                <a:lnTo>
                                  <a:pt x="9518" y="0"/>
                                </a:lnTo>
                                <a:close/>
                                <a:moveTo>
                                  <a:pt x="9398" y="0"/>
                                </a:moveTo>
                                <a:lnTo>
                                  <a:pt x="9376" y="0"/>
                                </a:lnTo>
                                <a:lnTo>
                                  <a:pt x="9367" y="9"/>
                                </a:lnTo>
                                <a:lnTo>
                                  <a:pt x="9367" y="31"/>
                                </a:lnTo>
                                <a:lnTo>
                                  <a:pt x="9376" y="40"/>
                                </a:lnTo>
                                <a:lnTo>
                                  <a:pt x="9398" y="40"/>
                                </a:lnTo>
                                <a:lnTo>
                                  <a:pt x="9407" y="31"/>
                                </a:lnTo>
                                <a:lnTo>
                                  <a:pt x="9407" y="9"/>
                                </a:lnTo>
                                <a:lnTo>
                                  <a:pt x="9398" y="0"/>
                                </a:lnTo>
                                <a:close/>
                                <a:moveTo>
                                  <a:pt x="9278" y="0"/>
                                </a:moveTo>
                                <a:lnTo>
                                  <a:pt x="9256" y="0"/>
                                </a:lnTo>
                                <a:lnTo>
                                  <a:pt x="9247" y="9"/>
                                </a:lnTo>
                                <a:lnTo>
                                  <a:pt x="9247" y="31"/>
                                </a:lnTo>
                                <a:lnTo>
                                  <a:pt x="9256" y="40"/>
                                </a:lnTo>
                                <a:lnTo>
                                  <a:pt x="9278" y="40"/>
                                </a:lnTo>
                                <a:lnTo>
                                  <a:pt x="9287" y="31"/>
                                </a:lnTo>
                                <a:lnTo>
                                  <a:pt x="9287" y="9"/>
                                </a:lnTo>
                                <a:lnTo>
                                  <a:pt x="9278" y="0"/>
                                </a:lnTo>
                                <a:close/>
                                <a:moveTo>
                                  <a:pt x="9158" y="0"/>
                                </a:moveTo>
                                <a:lnTo>
                                  <a:pt x="9136" y="0"/>
                                </a:lnTo>
                                <a:lnTo>
                                  <a:pt x="9127" y="9"/>
                                </a:lnTo>
                                <a:lnTo>
                                  <a:pt x="9127" y="31"/>
                                </a:lnTo>
                                <a:lnTo>
                                  <a:pt x="9136" y="40"/>
                                </a:lnTo>
                                <a:lnTo>
                                  <a:pt x="9158" y="40"/>
                                </a:lnTo>
                                <a:lnTo>
                                  <a:pt x="9167" y="31"/>
                                </a:lnTo>
                                <a:lnTo>
                                  <a:pt x="9167" y="9"/>
                                </a:lnTo>
                                <a:lnTo>
                                  <a:pt x="9158" y="0"/>
                                </a:lnTo>
                                <a:close/>
                                <a:moveTo>
                                  <a:pt x="9038" y="0"/>
                                </a:moveTo>
                                <a:lnTo>
                                  <a:pt x="9016" y="0"/>
                                </a:lnTo>
                                <a:lnTo>
                                  <a:pt x="9007" y="9"/>
                                </a:lnTo>
                                <a:lnTo>
                                  <a:pt x="9007" y="31"/>
                                </a:lnTo>
                                <a:lnTo>
                                  <a:pt x="9016" y="40"/>
                                </a:lnTo>
                                <a:lnTo>
                                  <a:pt x="9038" y="40"/>
                                </a:lnTo>
                                <a:lnTo>
                                  <a:pt x="9047" y="31"/>
                                </a:lnTo>
                                <a:lnTo>
                                  <a:pt x="9047" y="9"/>
                                </a:lnTo>
                                <a:lnTo>
                                  <a:pt x="9038" y="0"/>
                                </a:lnTo>
                                <a:close/>
                                <a:moveTo>
                                  <a:pt x="8918" y="0"/>
                                </a:moveTo>
                                <a:lnTo>
                                  <a:pt x="8896" y="0"/>
                                </a:lnTo>
                                <a:lnTo>
                                  <a:pt x="8887" y="9"/>
                                </a:lnTo>
                                <a:lnTo>
                                  <a:pt x="8887" y="31"/>
                                </a:lnTo>
                                <a:lnTo>
                                  <a:pt x="8896" y="40"/>
                                </a:lnTo>
                                <a:lnTo>
                                  <a:pt x="8918" y="40"/>
                                </a:lnTo>
                                <a:lnTo>
                                  <a:pt x="8927" y="31"/>
                                </a:lnTo>
                                <a:lnTo>
                                  <a:pt x="8927" y="9"/>
                                </a:lnTo>
                                <a:lnTo>
                                  <a:pt x="8918" y="0"/>
                                </a:lnTo>
                                <a:close/>
                                <a:moveTo>
                                  <a:pt x="8798" y="0"/>
                                </a:moveTo>
                                <a:lnTo>
                                  <a:pt x="8776" y="0"/>
                                </a:lnTo>
                                <a:lnTo>
                                  <a:pt x="8767" y="9"/>
                                </a:lnTo>
                                <a:lnTo>
                                  <a:pt x="8767" y="31"/>
                                </a:lnTo>
                                <a:lnTo>
                                  <a:pt x="8776" y="40"/>
                                </a:lnTo>
                                <a:lnTo>
                                  <a:pt x="8798" y="40"/>
                                </a:lnTo>
                                <a:lnTo>
                                  <a:pt x="8807" y="31"/>
                                </a:lnTo>
                                <a:lnTo>
                                  <a:pt x="8807" y="9"/>
                                </a:lnTo>
                                <a:lnTo>
                                  <a:pt x="8798" y="0"/>
                                </a:lnTo>
                                <a:close/>
                                <a:moveTo>
                                  <a:pt x="8678" y="0"/>
                                </a:moveTo>
                                <a:lnTo>
                                  <a:pt x="8656" y="0"/>
                                </a:lnTo>
                                <a:lnTo>
                                  <a:pt x="8647" y="9"/>
                                </a:lnTo>
                                <a:lnTo>
                                  <a:pt x="8647" y="31"/>
                                </a:lnTo>
                                <a:lnTo>
                                  <a:pt x="8656" y="40"/>
                                </a:lnTo>
                                <a:lnTo>
                                  <a:pt x="8678" y="40"/>
                                </a:lnTo>
                                <a:lnTo>
                                  <a:pt x="8687" y="31"/>
                                </a:lnTo>
                                <a:lnTo>
                                  <a:pt x="8687" y="9"/>
                                </a:lnTo>
                                <a:lnTo>
                                  <a:pt x="8678" y="0"/>
                                </a:lnTo>
                                <a:close/>
                                <a:moveTo>
                                  <a:pt x="8558" y="0"/>
                                </a:moveTo>
                                <a:lnTo>
                                  <a:pt x="8536" y="0"/>
                                </a:lnTo>
                                <a:lnTo>
                                  <a:pt x="8527" y="9"/>
                                </a:lnTo>
                                <a:lnTo>
                                  <a:pt x="8527" y="31"/>
                                </a:lnTo>
                                <a:lnTo>
                                  <a:pt x="8536" y="40"/>
                                </a:lnTo>
                                <a:lnTo>
                                  <a:pt x="8558" y="40"/>
                                </a:lnTo>
                                <a:lnTo>
                                  <a:pt x="8567" y="31"/>
                                </a:lnTo>
                                <a:lnTo>
                                  <a:pt x="8567" y="9"/>
                                </a:lnTo>
                                <a:lnTo>
                                  <a:pt x="8558" y="0"/>
                                </a:lnTo>
                                <a:close/>
                                <a:moveTo>
                                  <a:pt x="8438" y="0"/>
                                </a:moveTo>
                                <a:lnTo>
                                  <a:pt x="8415" y="0"/>
                                </a:lnTo>
                                <a:lnTo>
                                  <a:pt x="8406" y="9"/>
                                </a:lnTo>
                                <a:lnTo>
                                  <a:pt x="8406" y="31"/>
                                </a:lnTo>
                                <a:lnTo>
                                  <a:pt x="8415" y="40"/>
                                </a:lnTo>
                                <a:lnTo>
                                  <a:pt x="8438" y="40"/>
                                </a:lnTo>
                                <a:lnTo>
                                  <a:pt x="8446" y="31"/>
                                </a:lnTo>
                                <a:lnTo>
                                  <a:pt x="8446" y="9"/>
                                </a:lnTo>
                                <a:lnTo>
                                  <a:pt x="8438" y="0"/>
                                </a:lnTo>
                                <a:close/>
                                <a:moveTo>
                                  <a:pt x="8317" y="0"/>
                                </a:moveTo>
                                <a:lnTo>
                                  <a:pt x="8295" y="0"/>
                                </a:lnTo>
                                <a:lnTo>
                                  <a:pt x="8286" y="9"/>
                                </a:lnTo>
                                <a:lnTo>
                                  <a:pt x="8286" y="31"/>
                                </a:lnTo>
                                <a:lnTo>
                                  <a:pt x="8295" y="40"/>
                                </a:lnTo>
                                <a:lnTo>
                                  <a:pt x="8317" y="40"/>
                                </a:lnTo>
                                <a:lnTo>
                                  <a:pt x="8326" y="31"/>
                                </a:lnTo>
                                <a:lnTo>
                                  <a:pt x="8326" y="9"/>
                                </a:lnTo>
                                <a:lnTo>
                                  <a:pt x="8317" y="0"/>
                                </a:lnTo>
                                <a:close/>
                                <a:moveTo>
                                  <a:pt x="8197" y="0"/>
                                </a:moveTo>
                                <a:lnTo>
                                  <a:pt x="8175" y="0"/>
                                </a:lnTo>
                                <a:lnTo>
                                  <a:pt x="8166" y="9"/>
                                </a:lnTo>
                                <a:lnTo>
                                  <a:pt x="8166" y="31"/>
                                </a:lnTo>
                                <a:lnTo>
                                  <a:pt x="8175" y="40"/>
                                </a:lnTo>
                                <a:lnTo>
                                  <a:pt x="8197" y="40"/>
                                </a:lnTo>
                                <a:lnTo>
                                  <a:pt x="8206" y="31"/>
                                </a:lnTo>
                                <a:lnTo>
                                  <a:pt x="8206" y="9"/>
                                </a:lnTo>
                                <a:lnTo>
                                  <a:pt x="8197" y="0"/>
                                </a:lnTo>
                                <a:close/>
                                <a:moveTo>
                                  <a:pt x="8077" y="0"/>
                                </a:moveTo>
                                <a:lnTo>
                                  <a:pt x="8055" y="0"/>
                                </a:lnTo>
                                <a:lnTo>
                                  <a:pt x="8046" y="9"/>
                                </a:lnTo>
                                <a:lnTo>
                                  <a:pt x="8046" y="31"/>
                                </a:lnTo>
                                <a:lnTo>
                                  <a:pt x="8055" y="40"/>
                                </a:lnTo>
                                <a:lnTo>
                                  <a:pt x="8077" y="40"/>
                                </a:lnTo>
                                <a:lnTo>
                                  <a:pt x="8086" y="31"/>
                                </a:lnTo>
                                <a:lnTo>
                                  <a:pt x="8086" y="9"/>
                                </a:lnTo>
                                <a:lnTo>
                                  <a:pt x="8077" y="0"/>
                                </a:lnTo>
                                <a:close/>
                                <a:moveTo>
                                  <a:pt x="7957" y="0"/>
                                </a:moveTo>
                                <a:lnTo>
                                  <a:pt x="7935" y="0"/>
                                </a:lnTo>
                                <a:lnTo>
                                  <a:pt x="7926" y="9"/>
                                </a:lnTo>
                                <a:lnTo>
                                  <a:pt x="7926" y="31"/>
                                </a:lnTo>
                                <a:lnTo>
                                  <a:pt x="7935" y="40"/>
                                </a:lnTo>
                                <a:lnTo>
                                  <a:pt x="7957" y="40"/>
                                </a:lnTo>
                                <a:lnTo>
                                  <a:pt x="7966" y="31"/>
                                </a:lnTo>
                                <a:lnTo>
                                  <a:pt x="7966" y="9"/>
                                </a:lnTo>
                                <a:lnTo>
                                  <a:pt x="7957" y="0"/>
                                </a:lnTo>
                                <a:close/>
                                <a:moveTo>
                                  <a:pt x="7837" y="0"/>
                                </a:moveTo>
                                <a:lnTo>
                                  <a:pt x="7815" y="0"/>
                                </a:lnTo>
                                <a:lnTo>
                                  <a:pt x="7806" y="9"/>
                                </a:lnTo>
                                <a:lnTo>
                                  <a:pt x="7806" y="31"/>
                                </a:lnTo>
                                <a:lnTo>
                                  <a:pt x="7815" y="40"/>
                                </a:lnTo>
                                <a:lnTo>
                                  <a:pt x="7837" y="40"/>
                                </a:lnTo>
                                <a:lnTo>
                                  <a:pt x="7846" y="31"/>
                                </a:lnTo>
                                <a:lnTo>
                                  <a:pt x="7846" y="9"/>
                                </a:lnTo>
                                <a:lnTo>
                                  <a:pt x="7837" y="0"/>
                                </a:lnTo>
                                <a:close/>
                                <a:moveTo>
                                  <a:pt x="7717" y="0"/>
                                </a:moveTo>
                                <a:lnTo>
                                  <a:pt x="7695" y="0"/>
                                </a:lnTo>
                                <a:lnTo>
                                  <a:pt x="7686" y="9"/>
                                </a:lnTo>
                                <a:lnTo>
                                  <a:pt x="7686" y="31"/>
                                </a:lnTo>
                                <a:lnTo>
                                  <a:pt x="7695" y="40"/>
                                </a:lnTo>
                                <a:lnTo>
                                  <a:pt x="7717" y="40"/>
                                </a:lnTo>
                                <a:lnTo>
                                  <a:pt x="7726" y="31"/>
                                </a:lnTo>
                                <a:lnTo>
                                  <a:pt x="7726" y="9"/>
                                </a:lnTo>
                                <a:lnTo>
                                  <a:pt x="7717" y="0"/>
                                </a:lnTo>
                                <a:close/>
                                <a:moveTo>
                                  <a:pt x="7597" y="0"/>
                                </a:moveTo>
                                <a:lnTo>
                                  <a:pt x="7575" y="0"/>
                                </a:lnTo>
                                <a:lnTo>
                                  <a:pt x="7566" y="9"/>
                                </a:lnTo>
                                <a:lnTo>
                                  <a:pt x="7566" y="31"/>
                                </a:lnTo>
                                <a:lnTo>
                                  <a:pt x="7575" y="40"/>
                                </a:lnTo>
                                <a:lnTo>
                                  <a:pt x="7597" y="40"/>
                                </a:lnTo>
                                <a:lnTo>
                                  <a:pt x="7606" y="31"/>
                                </a:lnTo>
                                <a:lnTo>
                                  <a:pt x="7606" y="9"/>
                                </a:lnTo>
                                <a:lnTo>
                                  <a:pt x="7597" y="0"/>
                                </a:lnTo>
                                <a:close/>
                                <a:moveTo>
                                  <a:pt x="7477" y="0"/>
                                </a:moveTo>
                                <a:lnTo>
                                  <a:pt x="7455" y="0"/>
                                </a:lnTo>
                                <a:lnTo>
                                  <a:pt x="7446" y="9"/>
                                </a:lnTo>
                                <a:lnTo>
                                  <a:pt x="7446" y="31"/>
                                </a:lnTo>
                                <a:lnTo>
                                  <a:pt x="7455" y="40"/>
                                </a:lnTo>
                                <a:lnTo>
                                  <a:pt x="7477" y="40"/>
                                </a:lnTo>
                                <a:lnTo>
                                  <a:pt x="7486" y="31"/>
                                </a:lnTo>
                                <a:lnTo>
                                  <a:pt x="7486" y="9"/>
                                </a:lnTo>
                                <a:lnTo>
                                  <a:pt x="7477" y="0"/>
                                </a:lnTo>
                                <a:close/>
                                <a:moveTo>
                                  <a:pt x="7357" y="0"/>
                                </a:moveTo>
                                <a:lnTo>
                                  <a:pt x="7335" y="0"/>
                                </a:lnTo>
                                <a:lnTo>
                                  <a:pt x="7326" y="9"/>
                                </a:lnTo>
                                <a:lnTo>
                                  <a:pt x="7326" y="31"/>
                                </a:lnTo>
                                <a:lnTo>
                                  <a:pt x="7335" y="40"/>
                                </a:lnTo>
                                <a:lnTo>
                                  <a:pt x="7357" y="40"/>
                                </a:lnTo>
                                <a:lnTo>
                                  <a:pt x="7366" y="31"/>
                                </a:lnTo>
                                <a:lnTo>
                                  <a:pt x="7366" y="9"/>
                                </a:lnTo>
                                <a:lnTo>
                                  <a:pt x="7357" y="0"/>
                                </a:lnTo>
                                <a:close/>
                                <a:moveTo>
                                  <a:pt x="7237" y="0"/>
                                </a:moveTo>
                                <a:lnTo>
                                  <a:pt x="7214" y="0"/>
                                </a:lnTo>
                                <a:lnTo>
                                  <a:pt x="7206" y="9"/>
                                </a:lnTo>
                                <a:lnTo>
                                  <a:pt x="7206" y="31"/>
                                </a:lnTo>
                                <a:lnTo>
                                  <a:pt x="7214" y="40"/>
                                </a:lnTo>
                                <a:lnTo>
                                  <a:pt x="7237" y="40"/>
                                </a:lnTo>
                                <a:lnTo>
                                  <a:pt x="7246" y="31"/>
                                </a:lnTo>
                                <a:lnTo>
                                  <a:pt x="7246" y="9"/>
                                </a:lnTo>
                                <a:lnTo>
                                  <a:pt x="7237" y="0"/>
                                </a:lnTo>
                                <a:close/>
                                <a:moveTo>
                                  <a:pt x="7116" y="0"/>
                                </a:moveTo>
                                <a:lnTo>
                                  <a:pt x="7094" y="0"/>
                                </a:lnTo>
                                <a:lnTo>
                                  <a:pt x="7085" y="9"/>
                                </a:lnTo>
                                <a:lnTo>
                                  <a:pt x="7085" y="31"/>
                                </a:lnTo>
                                <a:lnTo>
                                  <a:pt x="7094" y="40"/>
                                </a:lnTo>
                                <a:lnTo>
                                  <a:pt x="7116" y="40"/>
                                </a:lnTo>
                                <a:lnTo>
                                  <a:pt x="7125" y="31"/>
                                </a:lnTo>
                                <a:lnTo>
                                  <a:pt x="7125" y="9"/>
                                </a:lnTo>
                                <a:lnTo>
                                  <a:pt x="7116" y="0"/>
                                </a:lnTo>
                                <a:close/>
                                <a:moveTo>
                                  <a:pt x="6996" y="0"/>
                                </a:moveTo>
                                <a:lnTo>
                                  <a:pt x="6974" y="0"/>
                                </a:lnTo>
                                <a:lnTo>
                                  <a:pt x="6965" y="9"/>
                                </a:lnTo>
                                <a:lnTo>
                                  <a:pt x="6965" y="31"/>
                                </a:lnTo>
                                <a:lnTo>
                                  <a:pt x="6974" y="40"/>
                                </a:lnTo>
                                <a:lnTo>
                                  <a:pt x="6996" y="40"/>
                                </a:lnTo>
                                <a:lnTo>
                                  <a:pt x="7005" y="31"/>
                                </a:lnTo>
                                <a:lnTo>
                                  <a:pt x="7005" y="9"/>
                                </a:lnTo>
                                <a:lnTo>
                                  <a:pt x="6996" y="0"/>
                                </a:lnTo>
                                <a:close/>
                                <a:moveTo>
                                  <a:pt x="6876" y="0"/>
                                </a:moveTo>
                                <a:lnTo>
                                  <a:pt x="6854" y="0"/>
                                </a:lnTo>
                                <a:lnTo>
                                  <a:pt x="6845" y="9"/>
                                </a:lnTo>
                                <a:lnTo>
                                  <a:pt x="6845" y="31"/>
                                </a:lnTo>
                                <a:lnTo>
                                  <a:pt x="6854" y="40"/>
                                </a:lnTo>
                                <a:lnTo>
                                  <a:pt x="6876" y="40"/>
                                </a:lnTo>
                                <a:lnTo>
                                  <a:pt x="6885" y="31"/>
                                </a:lnTo>
                                <a:lnTo>
                                  <a:pt x="6885" y="9"/>
                                </a:lnTo>
                                <a:lnTo>
                                  <a:pt x="6876" y="0"/>
                                </a:lnTo>
                                <a:close/>
                                <a:moveTo>
                                  <a:pt x="6756" y="0"/>
                                </a:moveTo>
                                <a:lnTo>
                                  <a:pt x="6734" y="0"/>
                                </a:lnTo>
                                <a:lnTo>
                                  <a:pt x="6725" y="9"/>
                                </a:lnTo>
                                <a:lnTo>
                                  <a:pt x="6725" y="31"/>
                                </a:lnTo>
                                <a:lnTo>
                                  <a:pt x="6734" y="40"/>
                                </a:lnTo>
                                <a:lnTo>
                                  <a:pt x="6756" y="40"/>
                                </a:lnTo>
                                <a:lnTo>
                                  <a:pt x="6765" y="31"/>
                                </a:lnTo>
                                <a:lnTo>
                                  <a:pt x="6765" y="9"/>
                                </a:lnTo>
                                <a:lnTo>
                                  <a:pt x="6756" y="0"/>
                                </a:lnTo>
                                <a:close/>
                                <a:moveTo>
                                  <a:pt x="6636" y="0"/>
                                </a:moveTo>
                                <a:lnTo>
                                  <a:pt x="6614" y="0"/>
                                </a:lnTo>
                                <a:lnTo>
                                  <a:pt x="6605" y="9"/>
                                </a:lnTo>
                                <a:lnTo>
                                  <a:pt x="6605" y="31"/>
                                </a:lnTo>
                                <a:lnTo>
                                  <a:pt x="6614" y="40"/>
                                </a:lnTo>
                                <a:lnTo>
                                  <a:pt x="6636" y="40"/>
                                </a:lnTo>
                                <a:lnTo>
                                  <a:pt x="6645" y="31"/>
                                </a:lnTo>
                                <a:lnTo>
                                  <a:pt x="6645" y="9"/>
                                </a:lnTo>
                                <a:lnTo>
                                  <a:pt x="6636" y="0"/>
                                </a:lnTo>
                                <a:close/>
                                <a:moveTo>
                                  <a:pt x="6516" y="0"/>
                                </a:moveTo>
                                <a:lnTo>
                                  <a:pt x="6494" y="0"/>
                                </a:lnTo>
                                <a:lnTo>
                                  <a:pt x="6485" y="9"/>
                                </a:lnTo>
                                <a:lnTo>
                                  <a:pt x="6485" y="31"/>
                                </a:lnTo>
                                <a:lnTo>
                                  <a:pt x="6494" y="40"/>
                                </a:lnTo>
                                <a:lnTo>
                                  <a:pt x="6516" y="40"/>
                                </a:lnTo>
                                <a:lnTo>
                                  <a:pt x="6525" y="31"/>
                                </a:lnTo>
                                <a:lnTo>
                                  <a:pt x="6525" y="9"/>
                                </a:lnTo>
                                <a:lnTo>
                                  <a:pt x="6516" y="0"/>
                                </a:lnTo>
                                <a:close/>
                                <a:moveTo>
                                  <a:pt x="6396" y="0"/>
                                </a:moveTo>
                                <a:lnTo>
                                  <a:pt x="6374" y="0"/>
                                </a:lnTo>
                                <a:lnTo>
                                  <a:pt x="6365" y="9"/>
                                </a:lnTo>
                                <a:lnTo>
                                  <a:pt x="6365" y="31"/>
                                </a:lnTo>
                                <a:lnTo>
                                  <a:pt x="6374" y="40"/>
                                </a:lnTo>
                                <a:lnTo>
                                  <a:pt x="6396" y="40"/>
                                </a:lnTo>
                                <a:lnTo>
                                  <a:pt x="6405" y="31"/>
                                </a:lnTo>
                                <a:lnTo>
                                  <a:pt x="6405" y="9"/>
                                </a:lnTo>
                                <a:lnTo>
                                  <a:pt x="6396" y="0"/>
                                </a:lnTo>
                                <a:close/>
                                <a:moveTo>
                                  <a:pt x="6276" y="0"/>
                                </a:moveTo>
                                <a:lnTo>
                                  <a:pt x="6254" y="0"/>
                                </a:lnTo>
                                <a:lnTo>
                                  <a:pt x="6245" y="9"/>
                                </a:lnTo>
                                <a:lnTo>
                                  <a:pt x="6245" y="31"/>
                                </a:lnTo>
                                <a:lnTo>
                                  <a:pt x="6254" y="40"/>
                                </a:lnTo>
                                <a:lnTo>
                                  <a:pt x="6276" y="40"/>
                                </a:lnTo>
                                <a:lnTo>
                                  <a:pt x="6285" y="31"/>
                                </a:lnTo>
                                <a:lnTo>
                                  <a:pt x="6285" y="9"/>
                                </a:lnTo>
                                <a:lnTo>
                                  <a:pt x="6276" y="0"/>
                                </a:lnTo>
                                <a:close/>
                                <a:moveTo>
                                  <a:pt x="6156" y="0"/>
                                </a:moveTo>
                                <a:lnTo>
                                  <a:pt x="6134" y="0"/>
                                </a:lnTo>
                                <a:lnTo>
                                  <a:pt x="6125" y="9"/>
                                </a:lnTo>
                                <a:lnTo>
                                  <a:pt x="6125" y="31"/>
                                </a:lnTo>
                                <a:lnTo>
                                  <a:pt x="6134" y="40"/>
                                </a:lnTo>
                                <a:lnTo>
                                  <a:pt x="6156" y="40"/>
                                </a:lnTo>
                                <a:lnTo>
                                  <a:pt x="6165" y="31"/>
                                </a:lnTo>
                                <a:lnTo>
                                  <a:pt x="6165" y="9"/>
                                </a:lnTo>
                                <a:lnTo>
                                  <a:pt x="6156" y="0"/>
                                </a:lnTo>
                                <a:close/>
                                <a:moveTo>
                                  <a:pt x="6036" y="0"/>
                                </a:moveTo>
                                <a:lnTo>
                                  <a:pt x="6014" y="0"/>
                                </a:lnTo>
                                <a:lnTo>
                                  <a:pt x="6005" y="9"/>
                                </a:lnTo>
                                <a:lnTo>
                                  <a:pt x="6005" y="31"/>
                                </a:lnTo>
                                <a:lnTo>
                                  <a:pt x="6014" y="40"/>
                                </a:lnTo>
                                <a:lnTo>
                                  <a:pt x="6036" y="40"/>
                                </a:lnTo>
                                <a:lnTo>
                                  <a:pt x="6045" y="31"/>
                                </a:lnTo>
                                <a:lnTo>
                                  <a:pt x="6045" y="9"/>
                                </a:lnTo>
                                <a:lnTo>
                                  <a:pt x="6036" y="0"/>
                                </a:lnTo>
                                <a:close/>
                                <a:moveTo>
                                  <a:pt x="5916" y="0"/>
                                </a:moveTo>
                                <a:lnTo>
                                  <a:pt x="5893" y="0"/>
                                </a:lnTo>
                                <a:lnTo>
                                  <a:pt x="5884" y="9"/>
                                </a:lnTo>
                                <a:lnTo>
                                  <a:pt x="5884" y="31"/>
                                </a:lnTo>
                                <a:lnTo>
                                  <a:pt x="5893" y="40"/>
                                </a:lnTo>
                                <a:lnTo>
                                  <a:pt x="5916" y="40"/>
                                </a:lnTo>
                                <a:lnTo>
                                  <a:pt x="5924" y="31"/>
                                </a:lnTo>
                                <a:lnTo>
                                  <a:pt x="5924" y="9"/>
                                </a:lnTo>
                                <a:lnTo>
                                  <a:pt x="5916" y="0"/>
                                </a:lnTo>
                                <a:close/>
                                <a:moveTo>
                                  <a:pt x="5795" y="0"/>
                                </a:moveTo>
                                <a:lnTo>
                                  <a:pt x="5773" y="0"/>
                                </a:lnTo>
                                <a:lnTo>
                                  <a:pt x="5764" y="9"/>
                                </a:lnTo>
                                <a:lnTo>
                                  <a:pt x="5764" y="31"/>
                                </a:lnTo>
                                <a:lnTo>
                                  <a:pt x="5773" y="40"/>
                                </a:lnTo>
                                <a:lnTo>
                                  <a:pt x="5795" y="40"/>
                                </a:lnTo>
                                <a:lnTo>
                                  <a:pt x="5804" y="31"/>
                                </a:lnTo>
                                <a:lnTo>
                                  <a:pt x="5804" y="9"/>
                                </a:lnTo>
                                <a:lnTo>
                                  <a:pt x="5795" y="0"/>
                                </a:lnTo>
                                <a:close/>
                                <a:moveTo>
                                  <a:pt x="5675" y="0"/>
                                </a:moveTo>
                                <a:lnTo>
                                  <a:pt x="5653" y="0"/>
                                </a:lnTo>
                                <a:lnTo>
                                  <a:pt x="5644" y="9"/>
                                </a:lnTo>
                                <a:lnTo>
                                  <a:pt x="5644" y="31"/>
                                </a:lnTo>
                                <a:lnTo>
                                  <a:pt x="5653" y="40"/>
                                </a:lnTo>
                                <a:lnTo>
                                  <a:pt x="5675" y="40"/>
                                </a:lnTo>
                                <a:lnTo>
                                  <a:pt x="5684" y="31"/>
                                </a:lnTo>
                                <a:lnTo>
                                  <a:pt x="5684" y="9"/>
                                </a:lnTo>
                                <a:lnTo>
                                  <a:pt x="5675" y="0"/>
                                </a:lnTo>
                                <a:close/>
                                <a:moveTo>
                                  <a:pt x="5555" y="0"/>
                                </a:moveTo>
                                <a:lnTo>
                                  <a:pt x="5533" y="0"/>
                                </a:lnTo>
                                <a:lnTo>
                                  <a:pt x="5524" y="9"/>
                                </a:lnTo>
                                <a:lnTo>
                                  <a:pt x="5524" y="31"/>
                                </a:lnTo>
                                <a:lnTo>
                                  <a:pt x="5533" y="40"/>
                                </a:lnTo>
                                <a:lnTo>
                                  <a:pt x="5555" y="40"/>
                                </a:lnTo>
                                <a:lnTo>
                                  <a:pt x="5564" y="31"/>
                                </a:lnTo>
                                <a:lnTo>
                                  <a:pt x="5564" y="9"/>
                                </a:lnTo>
                                <a:lnTo>
                                  <a:pt x="5555" y="0"/>
                                </a:lnTo>
                                <a:close/>
                                <a:moveTo>
                                  <a:pt x="5435" y="0"/>
                                </a:moveTo>
                                <a:lnTo>
                                  <a:pt x="5413" y="0"/>
                                </a:lnTo>
                                <a:lnTo>
                                  <a:pt x="5404" y="9"/>
                                </a:lnTo>
                                <a:lnTo>
                                  <a:pt x="5404" y="31"/>
                                </a:lnTo>
                                <a:lnTo>
                                  <a:pt x="5413" y="40"/>
                                </a:lnTo>
                                <a:lnTo>
                                  <a:pt x="5435" y="40"/>
                                </a:lnTo>
                                <a:lnTo>
                                  <a:pt x="5444" y="31"/>
                                </a:lnTo>
                                <a:lnTo>
                                  <a:pt x="5444" y="9"/>
                                </a:lnTo>
                                <a:lnTo>
                                  <a:pt x="5435" y="0"/>
                                </a:lnTo>
                                <a:close/>
                                <a:moveTo>
                                  <a:pt x="5315" y="0"/>
                                </a:moveTo>
                                <a:lnTo>
                                  <a:pt x="5293" y="0"/>
                                </a:lnTo>
                                <a:lnTo>
                                  <a:pt x="5284" y="9"/>
                                </a:lnTo>
                                <a:lnTo>
                                  <a:pt x="5284" y="31"/>
                                </a:lnTo>
                                <a:lnTo>
                                  <a:pt x="5293" y="40"/>
                                </a:lnTo>
                                <a:lnTo>
                                  <a:pt x="5315" y="40"/>
                                </a:lnTo>
                                <a:lnTo>
                                  <a:pt x="5324" y="31"/>
                                </a:lnTo>
                                <a:lnTo>
                                  <a:pt x="5324" y="9"/>
                                </a:lnTo>
                                <a:lnTo>
                                  <a:pt x="5315" y="0"/>
                                </a:lnTo>
                                <a:close/>
                                <a:moveTo>
                                  <a:pt x="5195" y="0"/>
                                </a:moveTo>
                                <a:lnTo>
                                  <a:pt x="5173" y="0"/>
                                </a:lnTo>
                                <a:lnTo>
                                  <a:pt x="5164" y="9"/>
                                </a:lnTo>
                                <a:lnTo>
                                  <a:pt x="5164" y="31"/>
                                </a:lnTo>
                                <a:lnTo>
                                  <a:pt x="5173" y="40"/>
                                </a:lnTo>
                                <a:lnTo>
                                  <a:pt x="5195" y="40"/>
                                </a:lnTo>
                                <a:lnTo>
                                  <a:pt x="5204" y="31"/>
                                </a:lnTo>
                                <a:lnTo>
                                  <a:pt x="5204" y="9"/>
                                </a:lnTo>
                                <a:lnTo>
                                  <a:pt x="5195" y="0"/>
                                </a:lnTo>
                                <a:close/>
                                <a:moveTo>
                                  <a:pt x="5075" y="0"/>
                                </a:moveTo>
                                <a:lnTo>
                                  <a:pt x="5053" y="0"/>
                                </a:lnTo>
                                <a:lnTo>
                                  <a:pt x="5044" y="9"/>
                                </a:lnTo>
                                <a:lnTo>
                                  <a:pt x="5044" y="31"/>
                                </a:lnTo>
                                <a:lnTo>
                                  <a:pt x="5053" y="40"/>
                                </a:lnTo>
                                <a:lnTo>
                                  <a:pt x="5075" y="40"/>
                                </a:lnTo>
                                <a:lnTo>
                                  <a:pt x="5084" y="31"/>
                                </a:lnTo>
                                <a:lnTo>
                                  <a:pt x="5084" y="9"/>
                                </a:lnTo>
                                <a:lnTo>
                                  <a:pt x="5075" y="0"/>
                                </a:lnTo>
                                <a:close/>
                                <a:moveTo>
                                  <a:pt x="4955" y="0"/>
                                </a:moveTo>
                                <a:lnTo>
                                  <a:pt x="4933" y="0"/>
                                </a:lnTo>
                                <a:lnTo>
                                  <a:pt x="4924" y="9"/>
                                </a:lnTo>
                                <a:lnTo>
                                  <a:pt x="4924" y="31"/>
                                </a:lnTo>
                                <a:lnTo>
                                  <a:pt x="4933" y="40"/>
                                </a:lnTo>
                                <a:lnTo>
                                  <a:pt x="4955" y="40"/>
                                </a:lnTo>
                                <a:lnTo>
                                  <a:pt x="4964" y="31"/>
                                </a:lnTo>
                                <a:lnTo>
                                  <a:pt x="4964" y="9"/>
                                </a:lnTo>
                                <a:lnTo>
                                  <a:pt x="4955" y="0"/>
                                </a:lnTo>
                                <a:close/>
                                <a:moveTo>
                                  <a:pt x="4835" y="0"/>
                                </a:moveTo>
                                <a:lnTo>
                                  <a:pt x="4813" y="0"/>
                                </a:lnTo>
                                <a:lnTo>
                                  <a:pt x="4804" y="9"/>
                                </a:lnTo>
                                <a:lnTo>
                                  <a:pt x="4804" y="31"/>
                                </a:lnTo>
                                <a:lnTo>
                                  <a:pt x="4813" y="40"/>
                                </a:lnTo>
                                <a:lnTo>
                                  <a:pt x="4835" y="40"/>
                                </a:lnTo>
                                <a:lnTo>
                                  <a:pt x="4844" y="31"/>
                                </a:lnTo>
                                <a:lnTo>
                                  <a:pt x="4844" y="9"/>
                                </a:lnTo>
                                <a:lnTo>
                                  <a:pt x="4835" y="0"/>
                                </a:lnTo>
                                <a:close/>
                                <a:moveTo>
                                  <a:pt x="4715" y="0"/>
                                </a:moveTo>
                                <a:lnTo>
                                  <a:pt x="4692" y="0"/>
                                </a:lnTo>
                                <a:lnTo>
                                  <a:pt x="4684" y="9"/>
                                </a:lnTo>
                                <a:lnTo>
                                  <a:pt x="4684" y="31"/>
                                </a:lnTo>
                                <a:lnTo>
                                  <a:pt x="4692" y="40"/>
                                </a:lnTo>
                                <a:lnTo>
                                  <a:pt x="4715" y="40"/>
                                </a:lnTo>
                                <a:lnTo>
                                  <a:pt x="4724" y="31"/>
                                </a:lnTo>
                                <a:lnTo>
                                  <a:pt x="4724" y="9"/>
                                </a:lnTo>
                                <a:lnTo>
                                  <a:pt x="4715" y="0"/>
                                </a:lnTo>
                                <a:close/>
                                <a:moveTo>
                                  <a:pt x="4594" y="0"/>
                                </a:moveTo>
                                <a:lnTo>
                                  <a:pt x="4572" y="0"/>
                                </a:lnTo>
                                <a:lnTo>
                                  <a:pt x="4563" y="9"/>
                                </a:lnTo>
                                <a:lnTo>
                                  <a:pt x="4563" y="31"/>
                                </a:lnTo>
                                <a:lnTo>
                                  <a:pt x="4572" y="40"/>
                                </a:lnTo>
                                <a:lnTo>
                                  <a:pt x="4594" y="40"/>
                                </a:lnTo>
                                <a:lnTo>
                                  <a:pt x="4603" y="31"/>
                                </a:lnTo>
                                <a:lnTo>
                                  <a:pt x="4603" y="9"/>
                                </a:lnTo>
                                <a:lnTo>
                                  <a:pt x="4594" y="0"/>
                                </a:lnTo>
                                <a:close/>
                                <a:moveTo>
                                  <a:pt x="4474" y="0"/>
                                </a:moveTo>
                                <a:lnTo>
                                  <a:pt x="4452" y="0"/>
                                </a:lnTo>
                                <a:lnTo>
                                  <a:pt x="4443" y="9"/>
                                </a:lnTo>
                                <a:lnTo>
                                  <a:pt x="4443" y="31"/>
                                </a:lnTo>
                                <a:lnTo>
                                  <a:pt x="4452" y="40"/>
                                </a:lnTo>
                                <a:lnTo>
                                  <a:pt x="4474" y="40"/>
                                </a:lnTo>
                                <a:lnTo>
                                  <a:pt x="4483" y="31"/>
                                </a:lnTo>
                                <a:lnTo>
                                  <a:pt x="4483" y="9"/>
                                </a:lnTo>
                                <a:lnTo>
                                  <a:pt x="4474" y="0"/>
                                </a:lnTo>
                                <a:close/>
                                <a:moveTo>
                                  <a:pt x="4354" y="0"/>
                                </a:moveTo>
                                <a:lnTo>
                                  <a:pt x="4332" y="0"/>
                                </a:lnTo>
                                <a:lnTo>
                                  <a:pt x="4323" y="9"/>
                                </a:lnTo>
                                <a:lnTo>
                                  <a:pt x="4323" y="31"/>
                                </a:lnTo>
                                <a:lnTo>
                                  <a:pt x="4332" y="40"/>
                                </a:lnTo>
                                <a:lnTo>
                                  <a:pt x="4354" y="40"/>
                                </a:lnTo>
                                <a:lnTo>
                                  <a:pt x="4363" y="31"/>
                                </a:lnTo>
                                <a:lnTo>
                                  <a:pt x="4363" y="9"/>
                                </a:lnTo>
                                <a:lnTo>
                                  <a:pt x="4354" y="0"/>
                                </a:lnTo>
                                <a:close/>
                                <a:moveTo>
                                  <a:pt x="4234" y="0"/>
                                </a:moveTo>
                                <a:lnTo>
                                  <a:pt x="4212" y="0"/>
                                </a:lnTo>
                                <a:lnTo>
                                  <a:pt x="4203" y="9"/>
                                </a:lnTo>
                                <a:lnTo>
                                  <a:pt x="4203" y="31"/>
                                </a:lnTo>
                                <a:lnTo>
                                  <a:pt x="4212" y="40"/>
                                </a:lnTo>
                                <a:lnTo>
                                  <a:pt x="4234" y="40"/>
                                </a:lnTo>
                                <a:lnTo>
                                  <a:pt x="4243" y="31"/>
                                </a:lnTo>
                                <a:lnTo>
                                  <a:pt x="4243" y="9"/>
                                </a:lnTo>
                                <a:lnTo>
                                  <a:pt x="4234" y="0"/>
                                </a:lnTo>
                                <a:close/>
                                <a:moveTo>
                                  <a:pt x="4114" y="0"/>
                                </a:moveTo>
                                <a:lnTo>
                                  <a:pt x="4092" y="0"/>
                                </a:lnTo>
                                <a:lnTo>
                                  <a:pt x="4083" y="9"/>
                                </a:lnTo>
                                <a:lnTo>
                                  <a:pt x="4083" y="31"/>
                                </a:lnTo>
                                <a:lnTo>
                                  <a:pt x="4092" y="40"/>
                                </a:lnTo>
                                <a:lnTo>
                                  <a:pt x="4114" y="40"/>
                                </a:lnTo>
                                <a:lnTo>
                                  <a:pt x="4123" y="31"/>
                                </a:lnTo>
                                <a:lnTo>
                                  <a:pt x="4123" y="9"/>
                                </a:lnTo>
                                <a:lnTo>
                                  <a:pt x="4114" y="0"/>
                                </a:lnTo>
                                <a:close/>
                                <a:moveTo>
                                  <a:pt x="3994" y="0"/>
                                </a:moveTo>
                                <a:lnTo>
                                  <a:pt x="3972" y="0"/>
                                </a:lnTo>
                                <a:lnTo>
                                  <a:pt x="3963" y="9"/>
                                </a:lnTo>
                                <a:lnTo>
                                  <a:pt x="3963" y="31"/>
                                </a:lnTo>
                                <a:lnTo>
                                  <a:pt x="3972" y="40"/>
                                </a:lnTo>
                                <a:lnTo>
                                  <a:pt x="3994" y="40"/>
                                </a:lnTo>
                                <a:lnTo>
                                  <a:pt x="4003" y="31"/>
                                </a:lnTo>
                                <a:lnTo>
                                  <a:pt x="4003" y="9"/>
                                </a:lnTo>
                                <a:lnTo>
                                  <a:pt x="3994" y="0"/>
                                </a:lnTo>
                                <a:close/>
                                <a:moveTo>
                                  <a:pt x="3874" y="0"/>
                                </a:moveTo>
                                <a:lnTo>
                                  <a:pt x="3852" y="0"/>
                                </a:lnTo>
                                <a:lnTo>
                                  <a:pt x="3843" y="9"/>
                                </a:lnTo>
                                <a:lnTo>
                                  <a:pt x="3843" y="31"/>
                                </a:lnTo>
                                <a:lnTo>
                                  <a:pt x="3852" y="40"/>
                                </a:lnTo>
                                <a:lnTo>
                                  <a:pt x="3874" y="40"/>
                                </a:lnTo>
                                <a:lnTo>
                                  <a:pt x="3883" y="31"/>
                                </a:lnTo>
                                <a:lnTo>
                                  <a:pt x="3883" y="9"/>
                                </a:lnTo>
                                <a:lnTo>
                                  <a:pt x="3874" y="0"/>
                                </a:lnTo>
                                <a:close/>
                                <a:moveTo>
                                  <a:pt x="3754" y="0"/>
                                </a:moveTo>
                                <a:lnTo>
                                  <a:pt x="3732" y="0"/>
                                </a:lnTo>
                                <a:lnTo>
                                  <a:pt x="3723" y="9"/>
                                </a:lnTo>
                                <a:lnTo>
                                  <a:pt x="3723" y="31"/>
                                </a:lnTo>
                                <a:lnTo>
                                  <a:pt x="3732" y="40"/>
                                </a:lnTo>
                                <a:lnTo>
                                  <a:pt x="3754" y="40"/>
                                </a:lnTo>
                                <a:lnTo>
                                  <a:pt x="3763" y="31"/>
                                </a:lnTo>
                                <a:lnTo>
                                  <a:pt x="3763" y="9"/>
                                </a:lnTo>
                                <a:lnTo>
                                  <a:pt x="3754" y="0"/>
                                </a:lnTo>
                                <a:close/>
                                <a:moveTo>
                                  <a:pt x="3634" y="0"/>
                                </a:moveTo>
                                <a:lnTo>
                                  <a:pt x="3612" y="0"/>
                                </a:lnTo>
                                <a:lnTo>
                                  <a:pt x="3603" y="9"/>
                                </a:lnTo>
                                <a:lnTo>
                                  <a:pt x="3603" y="31"/>
                                </a:lnTo>
                                <a:lnTo>
                                  <a:pt x="3612" y="40"/>
                                </a:lnTo>
                                <a:lnTo>
                                  <a:pt x="3634" y="40"/>
                                </a:lnTo>
                                <a:lnTo>
                                  <a:pt x="3643" y="31"/>
                                </a:lnTo>
                                <a:lnTo>
                                  <a:pt x="3643" y="9"/>
                                </a:lnTo>
                                <a:lnTo>
                                  <a:pt x="3634" y="0"/>
                                </a:lnTo>
                                <a:close/>
                                <a:moveTo>
                                  <a:pt x="3514" y="0"/>
                                </a:moveTo>
                                <a:lnTo>
                                  <a:pt x="3492" y="0"/>
                                </a:lnTo>
                                <a:lnTo>
                                  <a:pt x="3483" y="9"/>
                                </a:lnTo>
                                <a:lnTo>
                                  <a:pt x="3483" y="31"/>
                                </a:lnTo>
                                <a:lnTo>
                                  <a:pt x="3492" y="40"/>
                                </a:lnTo>
                                <a:lnTo>
                                  <a:pt x="3514" y="40"/>
                                </a:lnTo>
                                <a:lnTo>
                                  <a:pt x="3523" y="31"/>
                                </a:lnTo>
                                <a:lnTo>
                                  <a:pt x="3523" y="9"/>
                                </a:lnTo>
                                <a:lnTo>
                                  <a:pt x="3514" y="0"/>
                                </a:lnTo>
                                <a:close/>
                                <a:moveTo>
                                  <a:pt x="3394" y="0"/>
                                </a:moveTo>
                                <a:lnTo>
                                  <a:pt x="3371" y="0"/>
                                </a:lnTo>
                                <a:lnTo>
                                  <a:pt x="3363" y="9"/>
                                </a:lnTo>
                                <a:lnTo>
                                  <a:pt x="3363" y="31"/>
                                </a:lnTo>
                                <a:lnTo>
                                  <a:pt x="3371" y="40"/>
                                </a:lnTo>
                                <a:lnTo>
                                  <a:pt x="3394" y="40"/>
                                </a:lnTo>
                                <a:lnTo>
                                  <a:pt x="3402" y="31"/>
                                </a:lnTo>
                                <a:lnTo>
                                  <a:pt x="3402" y="9"/>
                                </a:lnTo>
                                <a:lnTo>
                                  <a:pt x="3394" y="0"/>
                                </a:lnTo>
                                <a:close/>
                                <a:moveTo>
                                  <a:pt x="3273" y="0"/>
                                </a:moveTo>
                                <a:lnTo>
                                  <a:pt x="3251" y="0"/>
                                </a:lnTo>
                                <a:lnTo>
                                  <a:pt x="3242" y="9"/>
                                </a:lnTo>
                                <a:lnTo>
                                  <a:pt x="3242" y="31"/>
                                </a:lnTo>
                                <a:lnTo>
                                  <a:pt x="3251" y="40"/>
                                </a:lnTo>
                                <a:lnTo>
                                  <a:pt x="3273" y="40"/>
                                </a:lnTo>
                                <a:lnTo>
                                  <a:pt x="3282" y="31"/>
                                </a:lnTo>
                                <a:lnTo>
                                  <a:pt x="3282" y="9"/>
                                </a:lnTo>
                                <a:lnTo>
                                  <a:pt x="3273" y="0"/>
                                </a:lnTo>
                                <a:close/>
                                <a:moveTo>
                                  <a:pt x="3153" y="0"/>
                                </a:moveTo>
                                <a:lnTo>
                                  <a:pt x="3131" y="0"/>
                                </a:lnTo>
                                <a:lnTo>
                                  <a:pt x="3122" y="9"/>
                                </a:lnTo>
                                <a:lnTo>
                                  <a:pt x="3122" y="31"/>
                                </a:lnTo>
                                <a:lnTo>
                                  <a:pt x="3131" y="40"/>
                                </a:lnTo>
                                <a:lnTo>
                                  <a:pt x="3153" y="40"/>
                                </a:lnTo>
                                <a:lnTo>
                                  <a:pt x="3162" y="31"/>
                                </a:lnTo>
                                <a:lnTo>
                                  <a:pt x="3162" y="9"/>
                                </a:lnTo>
                                <a:lnTo>
                                  <a:pt x="3153" y="0"/>
                                </a:lnTo>
                                <a:close/>
                                <a:moveTo>
                                  <a:pt x="3033" y="0"/>
                                </a:moveTo>
                                <a:lnTo>
                                  <a:pt x="3011" y="0"/>
                                </a:lnTo>
                                <a:lnTo>
                                  <a:pt x="3002" y="9"/>
                                </a:lnTo>
                                <a:lnTo>
                                  <a:pt x="3002" y="31"/>
                                </a:lnTo>
                                <a:lnTo>
                                  <a:pt x="3011" y="40"/>
                                </a:lnTo>
                                <a:lnTo>
                                  <a:pt x="3033" y="40"/>
                                </a:lnTo>
                                <a:lnTo>
                                  <a:pt x="3042" y="31"/>
                                </a:lnTo>
                                <a:lnTo>
                                  <a:pt x="3042" y="9"/>
                                </a:lnTo>
                                <a:lnTo>
                                  <a:pt x="3033" y="0"/>
                                </a:lnTo>
                                <a:close/>
                                <a:moveTo>
                                  <a:pt x="2913" y="0"/>
                                </a:moveTo>
                                <a:lnTo>
                                  <a:pt x="2891" y="0"/>
                                </a:lnTo>
                                <a:lnTo>
                                  <a:pt x="2882" y="9"/>
                                </a:lnTo>
                                <a:lnTo>
                                  <a:pt x="2882" y="31"/>
                                </a:lnTo>
                                <a:lnTo>
                                  <a:pt x="2891" y="40"/>
                                </a:lnTo>
                                <a:lnTo>
                                  <a:pt x="2913" y="40"/>
                                </a:lnTo>
                                <a:lnTo>
                                  <a:pt x="2922" y="31"/>
                                </a:lnTo>
                                <a:lnTo>
                                  <a:pt x="2922" y="9"/>
                                </a:lnTo>
                                <a:lnTo>
                                  <a:pt x="2913" y="0"/>
                                </a:lnTo>
                                <a:close/>
                                <a:moveTo>
                                  <a:pt x="2793" y="0"/>
                                </a:moveTo>
                                <a:lnTo>
                                  <a:pt x="2771" y="0"/>
                                </a:lnTo>
                                <a:lnTo>
                                  <a:pt x="2762" y="9"/>
                                </a:lnTo>
                                <a:lnTo>
                                  <a:pt x="2762" y="31"/>
                                </a:lnTo>
                                <a:lnTo>
                                  <a:pt x="2771" y="40"/>
                                </a:lnTo>
                                <a:lnTo>
                                  <a:pt x="2793" y="40"/>
                                </a:lnTo>
                                <a:lnTo>
                                  <a:pt x="2802" y="31"/>
                                </a:lnTo>
                                <a:lnTo>
                                  <a:pt x="2802" y="9"/>
                                </a:lnTo>
                                <a:lnTo>
                                  <a:pt x="2793" y="0"/>
                                </a:lnTo>
                                <a:close/>
                                <a:moveTo>
                                  <a:pt x="2673" y="0"/>
                                </a:moveTo>
                                <a:lnTo>
                                  <a:pt x="2651" y="0"/>
                                </a:lnTo>
                                <a:lnTo>
                                  <a:pt x="2642" y="9"/>
                                </a:lnTo>
                                <a:lnTo>
                                  <a:pt x="2642" y="31"/>
                                </a:lnTo>
                                <a:lnTo>
                                  <a:pt x="2651" y="40"/>
                                </a:lnTo>
                                <a:lnTo>
                                  <a:pt x="2673" y="40"/>
                                </a:lnTo>
                                <a:lnTo>
                                  <a:pt x="2682" y="31"/>
                                </a:lnTo>
                                <a:lnTo>
                                  <a:pt x="2682" y="9"/>
                                </a:lnTo>
                                <a:lnTo>
                                  <a:pt x="2673" y="0"/>
                                </a:lnTo>
                                <a:close/>
                                <a:moveTo>
                                  <a:pt x="2553" y="0"/>
                                </a:moveTo>
                                <a:lnTo>
                                  <a:pt x="2531" y="0"/>
                                </a:lnTo>
                                <a:lnTo>
                                  <a:pt x="2522" y="9"/>
                                </a:lnTo>
                                <a:lnTo>
                                  <a:pt x="2522" y="31"/>
                                </a:lnTo>
                                <a:lnTo>
                                  <a:pt x="2531" y="40"/>
                                </a:lnTo>
                                <a:lnTo>
                                  <a:pt x="2553" y="40"/>
                                </a:lnTo>
                                <a:lnTo>
                                  <a:pt x="2562" y="31"/>
                                </a:lnTo>
                                <a:lnTo>
                                  <a:pt x="2562" y="9"/>
                                </a:lnTo>
                                <a:lnTo>
                                  <a:pt x="2553" y="0"/>
                                </a:lnTo>
                                <a:close/>
                                <a:moveTo>
                                  <a:pt x="2433" y="0"/>
                                </a:moveTo>
                                <a:lnTo>
                                  <a:pt x="2411" y="0"/>
                                </a:lnTo>
                                <a:lnTo>
                                  <a:pt x="2402" y="9"/>
                                </a:lnTo>
                                <a:lnTo>
                                  <a:pt x="2402" y="31"/>
                                </a:lnTo>
                                <a:lnTo>
                                  <a:pt x="2411" y="40"/>
                                </a:lnTo>
                                <a:lnTo>
                                  <a:pt x="2433" y="40"/>
                                </a:lnTo>
                                <a:lnTo>
                                  <a:pt x="2442" y="31"/>
                                </a:lnTo>
                                <a:lnTo>
                                  <a:pt x="2442" y="9"/>
                                </a:lnTo>
                                <a:lnTo>
                                  <a:pt x="2433" y="0"/>
                                </a:lnTo>
                                <a:close/>
                                <a:moveTo>
                                  <a:pt x="2313" y="0"/>
                                </a:moveTo>
                                <a:lnTo>
                                  <a:pt x="2291" y="0"/>
                                </a:lnTo>
                                <a:lnTo>
                                  <a:pt x="2282" y="9"/>
                                </a:lnTo>
                                <a:lnTo>
                                  <a:pt x="2282" y="31"/>
                                </a:lnTo>
                                <a:lnTo>
                                  <a:pt x="2291" y="40"/>
                                </a:lnTo>
                                <a:lnTo>
                                  <a:pt x="2313" y="40"/>
                                </a:lnTo>
                                <a:lnTo>
                                  <a:pt x="2322" y="31"/>
                                </a:lnTo>
                                <a:lnTo>
                                  <a:pt x="2322" y="9"/>
                                </a:lnTo>
                                <a:lnTo>
                                  <a:pt x="2313" y="0"/>
                                </a:lnTo>
                                <a:close/>
                                <a:moveTo>
                                  <a:pt x="2193" y="0"/>
                                </a:moveTo>
                                <a:lnTo>
                                  <a:pt x="2171" y="0"/>
                                </a:lnTo>
                                <a:lnTo>
                                  <a:pt x="2162" y="9"/>
                                </a:lnTo>
                                <a:lnTo>
                                  <a:pt x="2162" y="31"/>
                                </a:lnTo>
                                <a:lnTo>
                                  <a:pt x="2171" y="40"/>
                                </a:lnTo>
                                <a:lnTo>
                                  <a:pt x="2193" y="40"/>
                                </a:lnTo>
                                <a:lnTo>
                                  <a:pt x="2202" y="31"/>
                                </a:lnTo>
                                <a:lnTo>
                                  <a:pt x="2202" y="9"/>
                                </a:lnTo>
                                <a:lnTo>
                                  <a:pt x="2193" y="0"/>
                                </a:lnTo>
                                <a:close/>
                                <a:moveTo>
                                  <a:pt x="2073" y="0"/>
                                </a:moveTo>
                                <a:lnTo>
                                  <a:pt x="2050" y="0"/>
                                </a:lnTo>
                                <a:lnTo>
                                  <a:pt x="2041" y="9"/>
                                </a:lnTo>
                                <a:lnTo>
                                  <a:pt x="2041" y="31"/>
                                </a:lnTo>
                                <a:lnTo>
                                  <a:pt x="2050" y="40"/>
                                </a:lnTo>
                                <a:lnTo>
                                  <a:pt x="2073" y="40"/>
                                </a:lnTo>
                                <a:lnTo>
                                  <a:pt x="2081" y="31"/>
                                </a:lnTo>
                                <a:lnTo>
                                  <a:pt x="2081" y="9"/>
                                </a:lnTo>
                                <a:lnTo>
                                  <a:pt x="2073" y="0"/>
                                </a:lnTo>
                                <a:close/>
                                <a:moveTo>
                                  <a:pt x="1952" y="0"/>
                                </a:moveTo>
                                <a:lnTo>
                                  <a:pt x="1930" y="0"/>
                                </a:lnTo>
                                <a:lnTo>
                                  <a:pt x="1921" y="9"/>
                                </a:lnTo>
                                <a:lnTo>
                                  <a:pt x="1921" y="31"/>
                                </a:lnTo>
                                <a:lnTo>
                                  <a:pt x="1930" y="40"/>
                                </a:lnTo>
                                <a:lnTo>
                                  <a:pt x="1952" y="40"/>
                                </a:lnTo>
                                <a:lnTo>
                                  <a:pt x="1961" y="31"/>
                                </a:lnTo>
                                <a:lnTo>
                                  <a:pt x="1961" y="9"/>
                                </a:lnTo>
                                <a:lnTo>
                                  <a:pt x="1952" y="0"/>
                                </a:lnTo>
                                <a:close/>
                                <a:moveTo>
                                  <a:pt x="1832" y="0"/>
                                </a:moveTo>
                                <a:lnTo>
                                  <a:pt x="1810" y="0"/>
                                </a:lnTo>
                                <a:lnTo>
                                  <a:pt x="1801" y="9"/>
                                </a:lnTo>
                                <a:lnTo>
                                  <a:pt x="1801" y="31"/>
                                </a:lnTo>
                                <a:lnTo>
                                  <a:pt x="1810" y="40"/>
                                </a:lnTo>
                                <a:lnTo>
                                  <a:pt x="1832" y="40"/>
                                </a:lnTo>
                                <a:lnTo>
                                  <a:pt x="1841" y="31"/>
                                </a:lnTo>
                                <a:lnTo>
                                  <a:pt x="1841" y="9"/>
                                </a:lnTo>
                                <a:lnTo>
                                  <a:pt x="1832" y="0"/>
                                </a:lnTo>
                                <a:close/>
                                <a:moveTo>
                                  <a:pt x="1712" y="0"/>
                                </a:moveTo>
                                <a:lnTo>
                                  <a:pt x="1690" y="0"/>
                                </a:lnTo>
                                <a:lnTo>
                                  <a:pt x="1681" y="9"/>
                                </a:lnTo>
                                <a:lnTo>
                                  <a:pt x="1681" y="31"/>
                                </a:lnTo>
                                <a:lnTo>
                                  <a:pt x="1690" y="40"/>
                                </a:lnTo>
                                <a:lnTo>
                                  <a:pt x="1712" y="40"/>
                                </a:lnTo>
                                <a:lnTo>
                                  <a:pt x="1721" y="31"/>
                                </a:lnTo>
                                <a:lnTo>
                                  <a:pt x="1721" y="9"/>
                                </a:lnTo>
                                <a:lnTo>
                                  <a:pt x="1712" y="0"/>
                                </a:lnTo>
                                <a:close/>
                                <a:moveTo>
                                  <a:pt x="1592" y="0"/>
                                </a:moveTo>
                                <a:lnTo>
                                  <a:pt x="1570" y="0"/>
                                </a:lnTo>
                                <a:lnTo>
                                  <a:pt x="1561" y="9"/>
                                </a:lnTo>
                                <a:lnTo>
                                  <a:pt x="1561" y="31"/>
                                </a:lnTo>
                                <a:lnTo>
                                  <a:pt x="1570" y="40"/>
                                </a:lnTo>
                                <a:lnTo>
                                  <a:pt x="1592" y="40"/>
                                </a:lnTo>
                                <a:lnTo>
                                  <a:pt x="1601" y="31"/>
                                </a:lnTo>
                                <a:lnTo>
                                  <a:pt x="1601" y="9"/>
                                </a:lnTo>
                                <a:lnTo>
                                  <a:pt x="1592" y="0"/>
                                </a:lnTo>
                                <a:close/>
                                <a:moveTo>
                                  <a:pt x="1472" y="0"/>
                                </a:moveTo>
                                <a:lnTo>
                                  <a:pt x="1450" y="0"/>
                                </a:lnTo>
                                <a:lnTo>
                                  <a:pt x="1441" y="9"/>
                                </a:lnTo>
                                <a:lnTo>
                                  <a:pt x="1441" y="31"/>
                                </a:lnTo>
                                <a:lnTo>
                                  <a:pt x="1450" y="40"/>
                                </a:lnTo>
                                <a:lnTo>
                                  <a:pt x="1472" y="40"/>
                                </a:lnTo>
                                <a:lnTo>
                                  <a:pt x="1481" y="31"/>
                                </a:lnTo>
                                <a:lnTo>
                                  <a:pt x="1481" y="9"/>
                                </a:lnTo>
                                <a:lnTo>
                                  <a:pt x="1472" y="0"/>
                                </a:lnTo>
                                <a:close/>
                                <a:moveTo>
                                  <a:pt x="1352" y="0"/>
                                </a:moveTo>
                                <a:lnTo>
                                  <a:pt x="1330" y="0"/>
                                </a:lnTo>
                                <a:lnTo>
                                  <a:pt x="1321" y="9"/>
                                </a:lnTo>
                                <a:lnTo>
                                  <a:pt x="1321" y="31"/>
                                </a:lnTo>
                                <a:lnTo>
                                  <a:pt x="1330" y="40"/>
                                </a:lnTo>
                                <a:lnTo>
                                  <a:pt x="1352" y="40"/>
                                </a:lnTo>
                                <a:lnTo>
                                  <a:pt x="1361" y="31"/>
                                </a:lnTo>
                                <a:lnTo>
                                  <a:pt x="1361" y="9"/>
                                </a:lnTo>
                                <a:lnTo>
                                  <a:pt x="1352" y="0"/>
                                </a:lnTo>
                                <a:close/>
                                <a:moveTo>
                                  <a:pt x="1232" y="0"/>
                                </a:moveTo>
                                <a:lnTo>
                                  <a:pt x="1210" y="0"/>
                                </a:lnTo>
                                <a:lnTo>
                                  <a:pt x="1201" y="9"/>
                                </a:lnTo>
                                <a:lnTo>
                                  <a:pt x="1201" y="31"/>
                                </a:lnTo>
                                <a:lnTo>
                                  <a:pt x="1210" y="40"/>
                                </a:lnTo>
                                <a:lnTo>
                                  <a:pt x="1232" y="40"/>
                                </a:lnTo>
                                <a:lnTo>
                                  <a:pt x="1241" y="31"/>
                                </a:lnTo>
                                <a:lnTo>
                                  <a:pt x="1241" y="9"/>
                                </a:lnTo>
                                <a:lnTo>
                                  <a:pt x="1232" y="0"/>
                                </a:lnTo>
                                <a:close/>
                                <a:moveTo>
                                  <a:pt x="1112" y="0"/>
                                </a:moveTo>
                                <a:lnTo>
                                  <a:pt x="1090" y="0"/>
                                </a:lnTo>
                                <a:lnTo>
                                  <a:pt x="1081" y="9"/>
                                </a:lnTo>
                                <a:lnTo>
                                  <a:pt x="1081" y="31"/>
                                </a:lnTo>
                                <a:lnTo>
                                  <a:pt x="1090" y="40"/>
                                </a:lnTo>
                                <a:lnTo>
                                  <a:pt x="1112" y="40"/>
                                </a:lnTo>
                                <a:lnTo>
                                  <a:pt x="1121" y="31"/>
                                </a:lnTo>
                                <a:lnTo>
                                  <a:pt x="1121" y="9"/>
                                </a:lnTo>
                                <a:lnTo>
                                  <a:pt x="1112" y="0"/>
                                </a:lnTo>
                                <a:close/>
                                <a:moveTo>
                                  <a:pt x="992" y="0"/>
                                </a:moveTo>
                                <a:lnTo>
                                  <a:pt x="970" y="0"/>
                                </a:lnTo>
                                <a:lnTo>
                                  <a:pt x="961" y="9"/>
                                </a:lnTo>
                                <a:lnTo>
                                  <a:pt x="961" y="31"/>
                                </a:lnTo>
                                <a:lnTo>
                                  <a:pt x="970" y="40"/>
                                </a:lnTo>
                                <a:lnTo>
                                  <a:pt x="992" y="40"/>
                                </a:lnTo>
                                <a:lnTo>
                                  <a:pt x="1001" y="31"/>
                                </a:lnTo>
                                <a:lnTo>
                                  <a:pt x="1001" y="9"/>
                                </a:lnTo>
                                <a:lnTo>
                                  <a:pt x="992" y="0"/>
                                </a:lnTo>
                                <a:close/>
                                <a:moveTo>
                                  <a:pt x="872" y="0"/>
                                </a:moveTo>
                                <a:lnTo>
                                  <a:pt x="849" y="0"/>
                                </a:lnTo>
                                <a:lnTo>
                                  <a:pt x="841" y="9"/>
                                </a:lnTo>
                                <a:lnTo>
                                  <a:pt x="841" y="31"/>
                                </a:lnTo>
                                <a:lnTo>
                                  <a:pt x="849" y="40"/>
                                </a:lnTo>
                                <a:lnTo>
                                  <a:pt x="872" y="40"/>
                                </a:lnTo>
                                <a:lnTo>
                                  <a:pt x="881" y="31"/>
                                </a:lnTo>
                                <a:lnTo>
                                  <a:pt x="881" y="9"/>
                                </a:lnTo>
                                <a:lnTo>
                                  <a:pt x="872" y="0"/>
                                </a:lnTo>
                                <a:close/>
                                <a:moveTo>
                                  <a:pt x="751" y="0"/>
                                </a:moveTo>
                                <a:lnTo>
                                  <a:pt x="729" y="0"/>
                                </a:lnTo>
                                <a:lnTo>
                                  <a:pt x="720" y="9"/>
                                </a:lnTo>
                                <a:lnTo>
                                  <a:pt x="720" y="31"/>
                                </a:lnTo>
                                <a:lnTo>
                                  <a:pt x="729" y="40"/>
                                </a:lnTo>
                                <a:lnTo>
                                  <a:pt x="751" y="40"/>
                                </a:lnTo>
                                <a:lnTo>
                                  <a:pt x="760" y="31"/>
                                </a:lnTo>
                                <a:lnTo>
                                  <a:pt x="760" y="9"/>
                                </a:lnTo>
                                <a:lnTo>
                                  <a:pt x="751" y="0"/>
                                </a:lnTo>
                                <a:close/>
                                <a:moveTo>
                                  <a:pt x="631" y="0"/>
                                </a:moveTo>
                                <a:lnTo>
                                  <a:pt x="609" y="0"/>
                                </a:lnTo>
                                <a:lnTo>
                                  <a:pt x="600" y="9"/>
                                </a:lnTo>
                                <a:lnTo>
                                  <a:pt x="600" y="31"/>
                                </a:lnTo>
                                <a:lnTo>
                                  <a:pt x="609" y="40"/>
                                </a:lnTo>
                                <a:lnTo>
                                  <a:pt x="631" y="40"/>
                                </a:lnTo>
                                <a:lnTo>
                                  <a:pt x="640" y="31"/>
                                </a:lnTo>
                                <a:lnTo>
                                  <a:pt x="640" y="9"/>
                                </a:lnTo>
                                <a:lnTo>
                                  <a:pt x="631" y="0"/>
                                </a:lnTo>
                                <a:close/>
                                <a:moveTo>
                                  <a:pt x="511" y="0"/>
                                </a:moveTo>
                                <a:lnTo>
                                  <a:pt x="489" y="0"/>
                                </a:lnTo>
                                <a:lnTo>
                                  <a:pt x="480" y="9"/>
                                </a:lnTo>
                                <a:lnTo>
                                  <a:pt x="480" y="31"/>
                                </a:lnTo>
                                <a:lnTo>
                                  <a:pt x="489" y="40"/>
                                </a:lnTo>
                                <a:lnTo>
                                  <a:pt x="511" y="40"/>
                                </a:lnTo>
                                <a:lnTo>
                                  <a:pt x="520" y="31"/>
                                </a:lnTo>
                                <a:lnTo>
                                  <a:pt x="520" y="9"/>
                                </a:lnTo>
                                <a:lnTo>
                                  <a:pt x="511" y="0"/>
                                </a:lnTo>
                                <a:close/>
                                <a:moveTo>
                                  <a:pt x="391" y="0"/>
                                </a:moveTo>
                                <a:lnTo>
                                  <a:pt x="369" y="0"/>
                                </a:lnTo>
                                <a:lnTo>
                                  <a:pt x="360" y="9"/>
                                </a:lnTo>
                                <a:lnTo>
                                  <a:pt x="360" y="31"/>
                                </a:lnTo>
                                <a:lnTo>
                                  <a:pt x="369" y="40"/>
                                </a:lnTo>
                                <a:lnTo>
                                  <a:pt x="391" y="40"/>
                                </a:lnTo>
                                <a:lnTo>
                                  <a:pt x="400" y="31"/>
                                </a:lnTo>
                                <a:lnTo>
                                  <a:pt x="400" y="9"/>
                                </a:lnTo>
                                <a:lnTo>
                                  <a:pt x="391" y="0"/>
                                </a:lnTo>
                                <a:close/>
                                <a:moveTo>
                                  <a:pt x="271" y="0"/>
                                </a:moveTo>
                                <a:lnTo>
                                  <a:pt x="249" y="0"/>
                                </a:lnTo>
                                <a:lnTo>
                                  <a:pt x="240" y="9"/>
                                </a:lnTo>
                                <a:lnTo>
                                  <a:pt x="240" y="31"/>
                                </a:lnTo>
                                <a:lnTo>
                                  <a:pt x="249" y="40"/>
                                </a:lnTo>
                                <a:lnTo>
                                  <a:pt x="271" y="40"/>
                                </a:lnTo>
                                <a:lnTo>
                                  <a:pt x="280" y="31"/>
                                </a:lnTo>
                                <a:lnTo>
                                  <a:pt x="280" y="9"/>
                                </a:lnTo>
                                <a:lnTo>
                                  <a:pt x="271" y="0"/>
                                </a:lnTo>
                                <a:close/>
                                <a:moveTo>
                                  <a:pt x="151" y="0"/>
                                </a:moveTo>
                                <a:lnTo>
                                  <a:pt x="129" y="0"/>
                                </a:lnTo>
                                <a:lnTo>
                                  <a:pt x="120" y="9"/>
                                </a:lnTo>
                                <a:lnTo>
                                  <a:pt x="120" y="31"/>
                                </a:lnTo>
                                <a:lnTo>
                                  <a:pt x="129" y="40"/>
                                </a:lnTo>
                                <a:lnTo>
                                  <a:pt x="151" y="40"/>
                                </a:lnTo>
                                <a:lnTo>
                                  <a:pt x="160" y="31"/>
                                </a:lnTo>
                                <a:lnTo>
                                  <a:pt x="160" y="9"/>
                                </a:lnTo>
                                <a:lnTo>
                                  <a:pt x="151" y="0"/>
                                </a:lnTo>
                                <a:close/>
                                <a:moveTo>
                                  <a:pt x="31" y="0"/>
                                </a:moveTo>
                                <a:lnTo>
                                  <a:pt x="9" y="0"/>
                                </a:lnTo>
                                <a:lnTo>
                                  <a:pt x="0" y="9"/>
                                </a:lnTo>
                                <a:lnTo>
                                  <a:pt x="0" y="31"/>
                                </a:lnTo>
                                <a:lnTo>
                                  <a:pt x="9" y="40"/>
                                </a:lnTo>
                                <a:lnTo>
                                  <a:pt x="31" y="40"/>
                                </a:lnTo>
                                <a:lnTo>
                                  <a:pt x="40" y="31"/>
                                </a:lnTo>
                                <a:lnTo>
                                  <a:pt x="40" y="9"/>
                                </a:lnTo>
                                <a:lnTo>
                                  <a:pt x="31" y="0"/>
                                </a:lnTo>
                                <a:close/>
                              </a:path>
                            </a:pathLst>
                          </a:custGeom>
                          <a:solidFill>
                            <a:srgbClr val="3977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1095"/>
                        <wps:cNvSpPr>
                          <a:spLocks/>
                        </wps:cNvSpPr>
                        <wps:spPr bwMode="auto">
                          <a:xfrm>
                            <a:off x="1347" y="369"/>
                            <a:ext cx="10008" cy="40"/>
                          </a:xfrm>
                          <a:custGeom>
                            <a:avLst/>
                            <a:gdLst>
                              <a:gd name="T0" fmla="+- 0 11341 1348"/>
                              <a:gd name="T1" fmla="*/ T0 w 10008"/>
                              <a:gd name="T2" fmla="+- 0 370 370"/>
                              <a:gd name="T3" fmla="*/ 370 h 40"/>
                              <a:gd name="T4" fmla="+- 0 11330 1348"/>
                              <a:gd name="T5" fmla="*/ T4 w 10008"/>
                              <a:gd name="T6" fmla="+- 0 370 370"/>
                              <a:gd name="T7" fmla="*/ 370 h 40"/>
                              <a:gd name="T8" fmla="+- 0 11325 1348"/>
                              <a:gd name="T9" fmla="*/ T8 w 10008"/>
                              <a:gd name="T10" fmla="+- 0 372 370"/>
                              <a:gd name="T11" fmla="*/ 372 h 40"/>
                              <a:gd name="T12" fmla="+- 0 11318 1348"/>
                              <a:gd name="T13" fmla="*/ T12 w 10008"/>
                              <a:gd name="T14" fmla="+- 0 379 370"/>
                              <a:gd name="T15" fmla="*/ 379 h 40"/>
                              <a:gd name="T16" fmla="+- 0 11316 1348"/>
                              <a:gd name="T17" fmla="*/ T16 w 10008"/>
                              <a:gd name="T18" fmla="+- 0 384 370"/>
                              <a:gd name="T19" fmla="*/ 384 h 40"/>
                              <a:gd name="T20" fmla="+- 0 11316 1348"/>
                              <a:gd name="T21" fmla="*/ T20 w 10008"/>
                              <a:gd name="T22" fmla="+- 0 395 370"/>
                              <a:gd name="T23" fmla="*/ 395 h 40"/>
                              <a:gd name="T24" fmla="+- 0 11318 1348"/>
                              <a:gd name="T25" fmla="*/ T24 w 10008"/>
                              <a:gd name="T26" fmla="+- 0 400 370"/>
                              <a:gd name="T27" fmla="*/ 400 h 40"/>
                              <a:gd name="T28" fmla="+- 0 11325 1348"/>
                              <a:gd name="T29" fmla="*/ T28 w 10008"/>
                              <a:gd name="T30" fmla="+- 0 407 370"/>
                              <a:gd name="T31" fmla="*/ 407 h 40"/>
                              <a:gd name="T32" fmla="+- 0 11330 1348"/>
                              <a:gd name="T33" fmla="*/ T32 w 10008"/>
                              <a:gd name="T34" fmla="+- 0 410 370"/>
                              <a:gd name="T35" fmla="*/ 410 h 40"/>
                              <a:gd name="T36" fmla="+- 0 11341 1348"/>
                              <a:gd name="T37" fmla="*/ T36 w 10008"/>
                              <a:gd name="T38" fmla="+- 0 410 370"/>
                              <a:gd name="T39" fmla="*/ 410 h 40"/>
                              <a:gd name="T40" fmla="+- 0 11346 1348"/>
                              <a:gd name="T41" fmla="*/ T40 w 10008"/>
                              <a:gd name="T42" fmla="+- 0 407 370"/>
                              <a:gd name="T43" fmla="*/ 407 h 40"/>
                              <a:gd name="T44" fmla="+- 0 11353 1348"/>
                              <a:gd name="T45" fmla="*/ T44 w 10008"/>
                              <a:gd name="T46" fmla="+- 0 400 370"/>
                              <a:gd name="T47" fmla="*/ 400 h 40"/>
                              <a:gd name="T48" fmla="+- 0 11356 1348"/>
                              <a:gd name="T49" fmla="*/ T48 w 10008"/>
                              <a:gd name="T50" fmla="+- 0 395 370"/>
                              <a:gd name="T51" fmla="*/ 395 h 40"/>
                              <a:gd name="T52" fmla="+- 0 11356 1348"/>
                              <a:gd name="T53" fmla="*/ T52 w 10008"/>
                              <a:gd name="T54" fmla="+- 0 384 370"/>
                              <a:gd name="T55" fmla="*/ 384 h 40"/>
                              <a:gd name="T56" fmla="+- 0 11353 1348"/>
                              <a:gd name="T57" fmla="*/ T56 w 10008"/>
                              <a:gd name="T58" fmla="+- 0 379 370"/>
                              <a:gd name="T59" fmla="*/ 379 h 40"/>
                              <a:gd name="T60" fmla="+- 0 11346 1348"/>
                              <a:gd name="T61" fmla="*/ T60 w 10008"/>
                              <a:gd name="T62" fmla="+- 0 372 370"/>
                              <a:gd name="T63" fmla="*/ 372 h 40"/>
                              <a:gd name="T64" fmla="+- 0 11341 1348"/>
                              <a:gd name="T65" fmla="*/ T64 w 10008"/>
                              <a:gd name="T66" fmla="+- 0 370 370"/>
                              <a:gd name="T67" fmla="*/ 370 h 40"/>
                              <a:gd name="T68" fmla="+- 0 1373 1348"/>
                              <a:gd name="T69" fmla="*/ T68 w 10008"/>
                              <a:gd name="T70" fmla="+- 0 370 370"/>
                              <a:gd name="T71" fmla="*/ 370 h 40"/>
                              <a:gd name="T72" fmla="+- 0 1362 1348"/>
                              <a:gd name="T73" fmla="*/ T72 w 10008"/>
                              <a:gd name="T74" fmla="+- 0 370 370"/>
                              <a:gd name="T75" fmla="*/ 370 h 40"/>
                              <a:gd name="T76" fmla="+- 0 1357 1348"/>
                              <a:gd name="T77" fmla="*/ T76 w 10008"/>
                              <a:gd name="T78" fmla="+- 0 372 370"/>
                              <a:gd name="T79" fmla="*/ 372 h 40"/>
                              <a:gd name="T80" fmla="+- 0 1350 1348"/>
                              <a:gd name="T81" fmla="*/ T80 w 10008"/>
                              <a:gd name="T82" fmla="+- 0 379 370"/>
                              <a:gd name="T83" fmla="*/ 379 h 40"/>
                              <a:gd name="T84" fmla="+- 0 1348 1348"/>
                              <a:gd name="T85" fmla="*/ T84 w 10008"/>
                              <a:gd name="T86" fmla="+- 0 384 370"/>
                              <a:gd name="T87" fmla="*/ 384 h 40"/>
                              <a:gd name="T88" fmla="+- 0 1348 1348"/>
                              <a:gd name="T89" fmla="*/ T88 w 10008"/>
                              <a:gd name="T90" fmla="+- 0 395 370"/>
                              <a:gd name="T91" fmla="*/ 395 h 40"/>
                              <a:gd name="T92" fmla="+- 0 1350 1348"/>
                              <a:gd name="T93" fmla="*/ T92 w 10008"/>
                              <a:gd name="T94" fmla="+- 0 400 370"/>
                              <a:gd name="T95" fmla="*/ 400 h 40"/>
                              <a:gd name="T96" fmla="+- 0 1357 1348"/>
                              <a:gd name="T97" fmla="*/ T96 w 10008"/>
                              <a:gd name="T98" fmla="+- 0 407 370"/>
                              <a:gd name="T99" fmla="*/ 407 h 40"/>
                              <a:gd name="T100" fmla="+- 0 1362 1348"/>
                              <a:gd name="T101" fmla="*/ T100 w 10008"/>
                              <a:gd name="T102" fmla="+- 0 410 370"/>
                              <a:gd name="T103" fmla="*/ 410 h 40"/>
                              <a:gd name="T104" fmla="+- 0 1373 1348"/>
                              <a:gd name="T105" fmla="*/ T104 w 10008"/>
                              <a:gd name="T106" fmla="+- 0 410 370"/>
                              <a:gd name="T107" fmla="*/ 410 h 40"/>
                              <a:gd name="T108" fmla="+- 0 1378 1348"/>
                              <a:gd name="T109" fmla="*/ T108 w 10008"/>
                              <a:gd name="T110" fmla="+- 0 407 370"/>
                              <a:gd name="T111" fmla="*/ 407 h 40"/>
                              <a:gd name="T112" fmla="+- 0 1386 1348"/>
                              <a:gd name="T113" fmla="*/ T112 w 10008"/>
                              <a:gd name="T114" fmla="+- 0 400 370"/>
                              <a:gd name="T115" fmla="*/ 400 h 40"/>
                              <a:gd name="T116" fmla="+- 0 1388 1348"/>
                              <a:gd name="T117" fmla="*/ T116 w 10008"/>
                              <a:gd name="T118" fmla="+- 0 395 370"/>
                              <a:gd name="T119" fmla="*/ 395 h 40"/>
                              <a:gd name="T120" fmla="+- 0 1388 1348"/>
                              <a:gd name="T121" fmla="*/ T120 w 10008"/>
                              <a:gd name="T122" fmla="+- 0 384 370"/>
                              <a:gd name="T123" fmla="*/ 384 h 40"/>
                              <a:gd name="T124" fmla="+- 0 1386 1348"/>
                              <a:gd name="T125" fmla="*/ T124 w 10008"/>
                              <a:gd name="T126" fmla="+- 0 379 370"/>
                              <a:gd name="T127" fmla="*/ 379 h 40"/>
                              <a:gd name="T128" fmla="+- 0 1378 1348"/>
                              <a:gd name="T129" fmla="*/ T128 w 10008"/>
                              <a:gd name="T130" fmla="+- 0 372 370"/>
                              <a:gd name="T131" fmla="*/ 372 h 40"/>
                              <a:gd name="T132" fmla="+- 0 1373 1348"/>
                              <a:gd name="T133" fmla="*/ T132 w 10008"/>
                              <a:gd name="T134" fmla="+- 0 370 370"/>
                              <a:gd name="T135" fmla="*/ 370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008" h="40">
                                <a:moveTo>
                                  <a:pt x="9993" y="0"/>
                                </a:moveTo>
                                <a:lnTo>
                                  <a:pt x="9982" y="0"/>
                                </a:lnTo>
                                <a:lnTo>
                                  <a:pt x="9977" y="2"/>
                                </a:lnTo>
                                <a:lnTo>
                                  <a:pt x="9970" y="9"/>
                                </a:lnTo>
                                <a:lnTo>
                                  <a:pt x="9968" y="14"/>
                                </a:lnTo>
                                <a:lnTo>
                                  <a:pt x="9968" y="25"/>
                                </a:lnTo>
                                <a:lnTo>
                                  <a:pt x="9970" y="30"/>
                                </a:lnTo>
                                <a:lnTo>
                                  <a:pt x="9977" y="37"/>
                                </a:lnTo>
                                <a:lnTo>
                                  <a:pt x="9982" y="40"/>
                                </a:lnTo>
                                <a:lnTo>
                                  <a:pt x="9993" y="40"/>
                                </a:lnTo>
                                <a:lnTo>
                                  <a:pt x="9998" y="37"/>
                                </a:lnTo>
                                <a:lnTo>
                                  <a:pt x="10005" y="30"/>
                                </a:lnTo>
                                <a:lnTo>
                                  <a:pt x="10008" y="25"/>
                                </a:lnTo>
                                <a:lnTo>
                                  <a:pt x="10008" y="14"/>
                                </a:lnTo>
                                <a:lnTo>
                                  <a:pt x="10005" y="9"/>
                                </a:lnTo>
                                <a:lnTo>
                                  <a:pt x="9998" y="2"/>
                                </a:lnTo>
                                <a:lnTo>
                                  <a:pt x="9993" y="0"/>
                                </a:lnTo>
                                <a:close/>
                                <a:moveTo>
                                  <a:pt x="25" y="0"/>
                                </a:moveTo>
                                <a:lnTo>
                                  <a:pt x="14" y="0"/>
                                </a:lnTo>
                                <a:lnTo>
                                  <a:pt x="9" y="2"/>
                                </a:lnTo>
                                <a:lnTo>
                                  <a:pt x="2" y="9"/>
                                </a:lnTo>
                                <a:lnTo>
                                  <a:pt x="0" y="14"/>
                                </a:lnTo>
                                <a:lnTo>
                                  <a:pt x="0" y="25"/>
                                </a:lnTo>
                                <a:lnTo>
                                  <a:pt x="2" y="30"/>
                                </a:lnTo>
                                <a:lnTo>
                                  <a:pt x="9" y="37"/>
                                </a:lnTo>
                                <a:lnTo>
                                  <a:pt x="14" y="40"/>
                                </a:lnTo>
                                <a:lnTo>
                                  <a:pt x="25" y="40"/>
                                </a:lnTo>
                                <a:lnTo>
                                  <a:pt x="30" y="37"/>
                                </a:lnTo>
                                <a:lnTo>
                                  <a:pt x="38" y="30"/>
                                </a:lnTo>
                                <a:lnTo>
                                  <a:pt x="40" y="25"/>
                                </a:lnTo>
                                <a:lnTo>
                                  <a:pt x="40" y="14"/>
                                </a:lnTo>
                                <a:lnTo>
                                  <a:pt x="38" y="9"/>
                                </a:lnTo>
                                <a:lnTo>
                                  <a:pt x="30" y="2"/>
                                </a:lnTo>
                                <a:lnTo>
                                  <a:pt x="25" y="0"/>
                                </a:lnTo>
                                <a:close/>
                              </a:path>
                            </a:pathLst>
                          </a:custGeom>
                          <a:solidFill>
                            <a:srgbClr val="3977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8D681A" id="Group 1094" o:spid="_x0000_s1026" style="position:absolute;margin-left:67.4pt;margin-top:18.5pt;width:500.4pt;height:2pt;z-index:-251580416;mso-wrap-distance-left:0;mso-wrap-distance-right:0;mso-position-horizontal-relative:page" coordorigin="1348,370" coordsize="100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">
                <v:shape id="AutoShape 1096" o:spid="_x0000_s1027" style="position:absolute;left:1467;top:369;width:9768;height:40;visibility:visible;mso-wrap-style:square;v-text-anchor:top" coordsize="97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g8MYA&#10;AADbAAAADwAAAGRycy9kb3ducmV2LnhtbESPT2vCQBTE74V+h+UVejMbG7QSs0qxBGp70EYPHh/Z&#10;lz+YfRuyW43fvlsQehxm5jdMth5NJy40uNaygmkUgyAurW65VnA85JMFCOeRNXaWScGNHKxXjw8Z&#10;ptpe+Zsuha9FgLBLUUHjfZ9K6cqGDLrI9sTBq+xg0Ac51FIPeA1w08mXOJ5Lgy2HhQZ72jRUnosf&#10;o2B+LD4TTg7Va/6+38x22/zEX1Olnp/GtyUIT6P/D9/bH1pBMoO/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Dg8MYAAADbAAAADwAAAAAAAAAAAAAAAACYAgAAZHJz&#10;L2Rvd25yZXYueG1sUEsFBgAAAAAEAAQA9QAAAIsDAAAAAA==&#10;" path="m9759,r-23,l9727,9r,22l9736,40r23,l9767,31r,-22l9759,xm9638,r-22,l9607,9r,22l9616,40r22,l9647,31r,-22l9638,xm9518,r-22,l9487,9r,22l9496,40r22,l9527,31r,-22l9518,xm9398,r-22,l9367,9r,22l9376,40r22,l9407,31r,-22l9398,xm9278,r-22,l9247,9r,22l9256,40r22,l9287,31r,-22l9278,xm9158,r-22,l9127,9r,22l9136,40r22,l9167,31r,-22l9158,xm9038,r-22,l9007,9r,22l9016,40r22,l9047,31r,-22l9038,xm8918,r-22,l8887,9r,22l8896,40r22,l8927,31r,-22l8918,xm8798,r-22,l8767,9r,22l8776,40r22,l8807,31r,-22l8798,xm8678,r-22,l8647,9r,22l8656,40r22,l8687,31r,-22l8678,xm8558,r-22,l8527,9r,22l8536,40r22,l8567,31r,-22l8558,xm8438,r-23,l8406,9r,22l8415,40r23,l8446,31r,-22l8438,xm8317,r-22,l8286,9r,22l8295,40r22,l8326,31r,-22l8317,xm8197,r-22,l8166,9r,22l8175,40r22,l8206,31r,-22l8197,xm8077,r-22,l8046,9r,22l8055,40r22,l8086,31r,-22l8077,xm7957,r-22,l7926,9r,22l7935,40r22,l7966,31r,-22l7957,xm7837,r-22,l7806,9r,22l7815,40r22,l7846,31r,-22l7837,xm7717,r-22,l7686,9r,22l7695,40r22,l7726,31r,-22l7717,xm7597,r-22,l7566,9r,22l7575,40r22,l7606,31r,-22l7597,xm7477,r-22,l7446,9r,22l7455,40r22,l7486,31r,-22l7477,xm7357,r-22,l7326,9r,22l7335,40r22,l7366,31r,-22l7357,xm7237,r-23,l7206,9r,22l7214,40r23,l7246,31r,-22l7237,xm7116,r-22,l7085,9r,22l7094,40r22,l7125,31r,-22l7116,xm6996,r-22,l6965,9r,22l6974,40r22,l7005,31r,-22l6996,xm6876,r-22,l6845,9r,22l6854,40r22,l6885,31r,-22l6876,xm6756,r-22,l6725,9r,22l6734,40r22,l6765,31r,-22l6756,xm6636,r-22,l6605,9r,22l6614,40r22,l6645,31r,-22l6636,xm6516,r-22,l6485,9r,22l6494,40r22,l6525,31r,-22l6516,xm6396,r-22,l6365,9r,22l6374,40r22,l6405,31r,-22l6396,xm6276,r-22,l6245,9r,22l6254,40r22,l6285,31r,-22l6276,xm6156,r-22,l6125,9r,22l6134,40r22,l6165,31r,-22l6156,xm6036,r-22,l6005,9r,22l6014,40r22,l6045,31r,-22l6036,xm5916,r-23,l5884,9r,22l5893,40r23,l5924,31r,-22l5916,xm5795,r-22,l5764,9r,22l5773,40r22,l5804,31r,-22l5795,xm5675,r-22,l5644,9r,22l5653,40r22,l5684,31r,-22l5675,xm5555,r-22,l5524,9r,22l5533,40r22,l5564,31r,-22l5555,xm5435,r-22,l5404,9r,22l5413,40r22,l5444,31r,-22l5435,xm5315,r-22,l5284,9r,22l5293,40r22,l5324,31r,-22l5315,xm5195,r-22,l5164,9r,22l5173,40r22,l5204,31r,-22l5195,xm5075,r-22,l5044,9r,22l5053,40r22,l5084,31r,-22l5075,xm4955,r-22,l4924,9r,22l4933,40r22,l4964,31r,-22l4955,xm4835,r-22,l4804,9r,22l4813,40r22,l4844,31r,-22l4835,xm4715,r-23,l4684,9r,22l4692,40r23,l4724,31r,-22l4715,xm4594,r-22,l4563,9r,22l4572,40r22,l4603,31r,-22l4594,xm4474,r-22,l4443,9r,22l4452,40r22,l4483,31r,-22l4474,xm4354,r-22,l4323,9r,22l4332,40r22,l4363,31r,-22l4354,xm4234,r-22,l4203,9r,22l4212,40r22,l4243,31r,-22l4234,xm4114,r-22,l4083,9r,22l4092,40r22,l4123,31r,-22l4114,xm3994,r-22,l3963,9r,22l3972,40r22,l4003,31r,-22l3994,xm3874,r-22,l3843,9r,22l3852,40r22,l3883,31r,-22l3874,xm3754,r-22,l3723,9r,22l3732,40r22,l3763,31r,-22l3754,xm3634,r-22,l3603,9r,22l3612,40r22,l3643,31r,-22l3634,xm3514,r-22,l3483,9r,22l3492,40r22,l3523,31r,-22l3514,xm3394,r-23,l3363,9r,22l3371,40r23,l3402,31r,-22l3394,xm3273,r-22,l3242,9r,22l3251,40r22,l3282,31r,-22l3273,xm3153,r-22,l3122,9r,22l3131,40r22,l3162,31r,-22l3153,xm3033,r-22,l3002,9r,22l3011,40r22,l3042,31r,-22l3033,xm2913,r-22,l2882,9r,22l2891,40r22,l2922,31r,-22l2913,xm2793,r-22,l2762,9r,22l2771,40r22,l2802,31r,-22l2793,xm2673,r-22,l2642,9r,22l2651,40r22,l2682,31r,-22l2673,xm2553,r-22,l2522,9r,22l2531,40r22,l2562,31r,-22l2553,xm2433,r-22,l2402,9r,22l2411,40r22,l2442,31r,-22l2433,xm2313,r-22,l2282,9r,22l2291,40r22,l2322,31r,-22l2313,xm2193,r-22,l2162,9r,22l2171,40r22,l2202,31r,-22l2193,xm2073,r-23,l2041,9r,22l2050,40r23,l2081,31r,-22l2073,xm1952,r-22,l1921,9r,22l1930,40r22,l1961,31r,-22l1952,xm1832,r-22,l1801,9r,22l1810,40r22,l1841,31r,-22l1832,xm1712,r-22,l1681,9r,22l1690,40r22,l1721,31r,-22l1712,xm1592,r-22,l1561,9r,22l1570,40r22,l1601,31r,-22l1592,xm1472,r-22,l1441,9r,22l1450,40r22,l1481,31r,-22l1472,xm1352,r-22,l1321,9r,22l1330,40r22,l1361,31r,-22l1352,xm1232,r-22,l1201,9r,22l1210,40r22,l1241,31r,-22l1232,xm1112,r-22,l1081,9r,22l1090,40r22,l1121,31r,-22l1112,xm992,l970,r-9,9l961,31r9,9l992,40r9,-9l1001,9,992,xm872,l849,r-8,9l841,31r8,9l872,40r9,-9l881,9,872,xm751,l729,r-9,9l720,31r9,9l751,40r9,-9l760,9,751,xm631,l609,r-9,9l600,31r9,9l631,40r9,-9l640,9,631,xm511,l489,r-9,9l480,31r9,9l511,40r9,-9l520,9,511,xm391,l369,r-9,9l360,31r9,9l391,40r9,-9l400,9,391,xm271,l249,r-9,9l240,31r9,9l271,40r9,-9l280,9,271,xm151,l129,r-9,9l120,31r9,9l151,40r9,-9l160,9,151,xm31,l9,,,9,,31r9,9l31,40r9,-9l40,9,31,xe" fillcolor="#3977ac" stroked="f">
                  <v:path arrowok="t" o:connecttype="custom" o:connectlocs="9607,379;9518,410;9398,370;9127,379;9038,410;8918,370;8647,379;8558,410;8438,370;8166,379;8077,410;7957,370;7686,379;7597,410;7477,370;7206,379;7116,410;6996,370;6725,379;6636,410;6516,370;6245,379;6156,410;6036,370;5764,379;5675,410;5555,370;5284,379;5195,410;5075,370;4804,379;4715,410;4594,370;4323,379;4234,410;4114,370;3843,379;3754,410;3634,370;3363,379;3273,410;3153,370;2882,379;2793,410;2673,370;2402,379;2313,410;2193,370;1921,379;1832,410;1712,370;1441,379;1352,410;1232,370;961,379;872,410;751,370;480,379;391,410;271,370;0,379" o:connectangles="0,0,0,0,0,0,0,0,0,0,0,0,0,0,0,0,0,0,0,0,0,0,0,0,0,0,0,0,0,0,0,0,0,0,0,0,0,0,0,0,0,0,0,0,0,0,0,0,0,0,0,0,0,0,0,0,0,0,0,0,0"/>
                </v:shape>
                <v:shape id="AutoShape 1095" o:spid="_x0000_s1028" style="position:absolute;left:1347;top:369;width:10008;height:40;visibility:visible;mso-wrap-style:square;v-text-anchor:top" coordsize="100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HXQsIA&#10;AADbAAAADwAAAGRycy9kb3ducmV2LnhtbESP0WoCMRRE3wv+Q7iCbzWrUimrUVQqiC+l1g+4bq7J&#10;4uZmSdJ1/XtTKPRxmJkzzHLdu0Z0FGLtWcFkXIAgrryu2Sg4f+9f30HEhKyx8UwKHhRhvRq8LLHU&#10;/s5f1J2SERnCsUQFNqW2lDJWlhzGsW+Js3f1wWHKMhipA94z3DVyWhRz6bDmvGCxpZ2l6nb6cQrk&#10;IZq3j/64ncmL3xtvP7tduCo1GvabBYhEffoP/7UPWsFsDr9f8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kddCwgAAANsAAAAPAAAAAAAAAAAAAAAAAJgCAABkcnMvZG93&#10;bnJldi54bWxQSwUGAAAAAAQABAD1AAAAhwMAAAAA&#10;" path="m9993,r-11,l9977,2r-7,7l9968,14r,11l9970,30r7,7l9982,40r11,l9998,37r7,-7l10008,25r,-11l10005,9r-7,-7l9993,xm25,l14,,9,2,2,9,,14,,25r2,5l9,37r5,3l25,40r5,-3l38,30r2,-5l40,14,38,9,30,2,25,xe" fillcolor="#3977ac" stroked="f">
                  <v:path arrowok="t" o:connecttype="custom" o:connectlocs="9993,370;9982,370;9977,372;9970,379;9968,384;9968,395;9970,400;9977,407;9982,410;9993,410;9998,407;10005,400;10008,395;10008,384;10005,379;9998,372;9993,370;25,370;14,370;9,372;2,379;0,384;0,395;2,400;9,407;14,410;25,410;30,407;38,400;40,395;40,384;38,379;30,372;25,370" o:connectangles="0,0,0,0,0,0,0,0,0,0,0,0,0,0,0,0,0,0,0,0,0,0,0,0,0,0,0,0,0,0,0,0,0,0"/>
                </v:shape>
                <w10:wrap type="topAndBottom" anchorx="page"/>
              </v:group>
            </w:pict>
          </mc:Fallback>
        </mc:AlternateContent>
      </w:r>
    </w:p>
    <w:p w14:paraId="087EF78B" w14:textId="77777777" w:rsidR="00722332" w:rsidRDefault="00722332" w:rsidP="00757302">
      <w:pPr>
        <w:ind w:firstLine="720"/>
        <w:rPr>
          <w:b/>
          <w:bCs/>
          <w:sz w:val="28"/>
          <w:szCs w:val="28"/>
        </w:rPr>
      </w:pPr>
    </w:p>
    <w:p w14:paraId="0FEA08D3" w14:textId="1DA87B84" w:rsidR="00B10138" w:rsidRPr="00757302" w:rsidRDefault="00B10138" w:rsidP="00757302">
      <w:pPr>
        <w:ind w:firstLine="720"/>
        <w:rPr>
          <w:b/>
          <w:bCs/>
          <w:sz w:val="28"/>
          <w:szCs w:val="28"/>
        </w:rPr>
      </w:pPr>
      <w:r>
        <w:rPr>
          <w:noProof/>
          <w:lang w:bidi="ar-SA"/>
        </w:rPr>
        <w:drawing>
          <wp:inline distT="0" distB="0" distL="0" distR="0" wp14:anchorId="666BAF3B" wp14:editId="4C2E5D00">
            <wp:extent cx="1227909" cy="1156612"/>
            <wp:effectExtent l="0" t="0" r="0" b="0"/>
            <wp:docPr id="12" name="Picture 12" descr="cid:image001.png@01D5099C.594AC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099C.594ACC40"/>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1271998" cy="1198141"/>
                    </a:xfrm>
                    <a:prstGeom prst="rect">
                      <a:avLst/>
                    </a:prstGeom>
                    <a:noFill/>
                    <a:ln>
                      <a:noFill/>
                    </a:ln>
                  </pic:spPr>
                </pic:pic>
              </a:graphicData>
            </a:graphic>
          </wp:inline>
        </w:drawing>
      </w:r>
      <w:r>
        <w:rPr>
          <w:b/>
          <w:bCs/>
          <w:sz w:val="28"/>
          <w:szCs w:val="28"/>
        </w:rPr>
        <w:tab/>
      </w:r>
      <w:r w:rsidR="002D032E">
        <w:rPr>
          <w:b/>
          <w:bCs/>
          <w:sz w:val="28"/>
          <w:szCs w:val="28"/>
        </w:rPr>
        <w:t xml:space="preserve">    </w:t>
      </w:r>
      <w:r w:rsidR="00C0212F" w:rsidRPr="00C0212F">
        <w:rPr>
          <w:b/>
          <w:bCs/>
          <w:sz w:val="28"/>
          <w:szCs w:val="28"/>
        </w:rPr>
        <w:t>Deputy Minister &amp; Chief Whip: Jane Hutt AM</w:t>
      </w:r>
    </w:p>
    <w:p w14:paraId="770085B6" w14:textId="77777777" w:rsidR="00757302" w:rsidRDefault="00757302" w:rsidP="00CF6557">
      <w:pPr>
        <w:ind w:left="720"/>
        <w:rPr>
          <w:b/>
          <w:color w:val="0070C0"/>
          <w:sz w:val="32"/>
          <w:szCs w:val="32"/>
        </w:rPr>
      </w:pPr>
    </w:p>
    <w:p w14:paraId="4B22AB21" w14:textId="7851A34D" w:rsidR="00C0212F" w:rsidRDefault="00C0212F" w:rsidP="00CF6557">
      <w:pPr>
        <w:ind w:left="720"/>
        <w:rPr>
          <w:sz w:val="28"/>
          <w:szCs w:val="28"/>
        </w:rPr>
      </w:pPr>
      <w:r w:rsidRPr="00F652CC">
        <w:rPr>
          <w:b/>
          <w:color w:val="00B0F0"/>
          <w:sz w:val="32"/>
          <w:szCs w:val="32"/>
        </w:rPr>
        <w:t>Topic:</w:t>
      </w:r>
      <w:r w:rsidRPr="00C0212F">
        <w:rPr>
          <w:sz w:val="28"/>
          <w:szCs w:val="28"/>
        </w:rPr>
        <w:t xml:space="preserve"> W</w:t>
      </w:r>
      <w:r w:rsidR="009D6BFF">
        <w:rPr>
          <w:sz w:val="28"/>
          <w:szCs w:val="28"/>
        </w:rPr>
        <w:t xml:space="preserve">elsh </w:t>
      </w:r>
      <w:r w:rsidRPr="00C0212F">
        <w:rPr>
          <w:sz w:val="28"/>
          <w:szCs w:val="28"/>
        </w:rPr>
        <w:t>G</w:t>
      </w:r>
      <w:r w:rsidR="009D6BFF">
        <w:rPr>
          <w:sz w:val="28"/>
          <w:szCs w:val="28"/>
        </w:rPr>
        <w:t xml:space="preserve">overnment </w:t>
      </w:r>
      <w:r w:rsidRPr="00C0212F">
        <w:rPr>
          <w:sz w:val="28"/>
          <w:szCs w:val="28"/>
        </w:rPr>
        <w:t>commitments on disability rights and equality – Framework for Action on Disability: the Right to Independent Living</w:t>
      </w:r>
    </w:p>
    <w:p w14:paraId="61B1DFE2" w14:textId="77777777" w:rsidR="00757302" w:rsidRDefault="00757302" w:rsidP="00757302">
      <w:pPr>
        <w:rPr>
          <w:sz w:val="28"/>
          <w:szCs w:val="28"/>
        </w:rPr>
      </w:pPr>
    </w:p>
    <w:p w14:paraId="09F4D633" w14:textId="1857F085" w:rsidR="00757302" w:rsidRDefault="00757302" w:rsidP="00757302">
      <w:pPr>
        <w:ind w:firstLine="720"/>
        <w:rPr>
          <w:b/>
          <w:bCs/>
          <w:sz w:val="28"/>
          <w:szCs w:val="28"/>
        </w:rPr>
      </w:pPr>
      <w:r>
        <w:rPr>
          <w:noProof/>
          <w:color w:val="0000FF"/>
          <w:lang w:bidi="ar-SA"/>
        </w:rPr>
        <w:drawing>
          <wp:inline distT="0" distB="0" distL="0" distR="0" wp14:anchorId="5A659BF5" wp14:editId="3840AB33">
            <wp:extent cx="1572166" cy="1327607"/>
            <wp:effectExtent l="0" t="0" r="0" b="0"/>
            <wp:docPr id="19" name="Picture 19" descr="Image result for future generations commissioner logo">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uture generations commissioner logo">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91354" cy="1343811"/>
                    </a:xfrm>
                    <a:prstGeom prst="rect">
                      <a:avLst/>
                    </a:prstGeom>
                    <a:noFill/>
                    <a:ln>
                      <a:noFill/>
                    </a:ln>
                  </pic:spPr>
                </pic:pic>
              </a:graphicData>
            </a:graphic>
          </wp:inline>
        </w:drawing>
      </w:r>
      <w:r w:rsidRPr="00C0212F">
        <w:rPr>
          <w:b/>
          <w:bCs/>
          <w:sz w:val="28"/>
          <w:szCs w:val="28"/>
        </w:rPr>
        <w:t xml:space="preserve">Future Generations Commissioner for Wales: </w:t>
      </w:r>
    </w:p>
    <w:p w14:paraId="3F342496" w14:textId="7937BCF9" w:rsidR="00C0212F" w:rsidRPr="00C0212F" w:rsidRDefault="00757302" w:rsidP="00757302">
      <w:pPr>
        <w:ind w:firstLine="720"/>
        <w:rPr>
          <w:b/>
          <w:bCs/>
          <w:sz w:val="28"/>
          <w:szCs w:val="28"/>
        </w:rPr>
      </w:pPr>
      <w:r>
        <w:rPr>
          <w:b/>
          <w:bCs/>
          <w:sz w:val="28"/>
          <w:szCs w:val="28"/>
        </w:rPr>
        <w:t xml:space="preserve">    </w:t>
      </w:r>
      <w:r>
        <w:rPr>
          <w:b/>
          <w:bCs/>
          <w:sz w:val="28"/>
          <w:szCs w:val="28"/>
        </w:rPr>
        <w:tab/>
      </w:r>
      <w:r>
        <w:rPr>
          <w:b/>
          <w:bCs/>
          <w:sz w:val="28"/>
          <w:szCs w:val="28"/>
        </w:rPr>
        <w:tab/>
      </w:r>
      <w:r>
        <w:rPr>
          <w:b/>
          <w:bCs/>
          <w:sz w:val="28"/>
          <w:szCs w:val="28"/>
        </w:rPr>
        <w:tab/>
        <w:t xml:space="preserve">    </w:t>
      </w:r>
      <w:r w:rsidRPr="00C0212F">
        <w:rPr>
          <w:b/>
          <w:bCs/>
          <w:sz w:val="28"/>
          <w:szCs w:val="28"/>
        </w:rPr>
        <w:t>Sophie Howe</w:t>
      </w:r>
    </w:p>
    <w:p w14:paraId="6A16881B" w14:textId="77777777" w:rsidR="00757302" w:rsidRDefault="00757302" w:rsidP="00C0212F">
      <w:pPr>
        <w:ind w:left="720"/>
        <w:rPr>
          <w:b/>
          <w:color w:val="0070C0"/>
          <w:sz w:val="32"/>
          <w:szCs w:val="32"/>
        </w:rPr>
      </w:pPr>
    </w:p>
    <w:p w14:paraId="4E6C6363" w14:textId="77777777" w:rsidR="00C0212F" w:rsidRDefault="00C0212F" w:rsidP="00C0212F">
      <w:pPr>
        <w:ind w:left="720"/>
        <w:rPr>
          <w:sz w:val="28"/>
          <w:szCs w:val="28"/>
        </w:rPr>
      </w:pPr>
      <w:r w:rsidRPr="00F652CC">
        <w:rPr>
          <w:b/>
          <w:color w:val="00B0F0"/>
          <w:sz w:val="32"/>
          <w:szCs w:val="32"/>
        </w:rPr>
        <w:t>Topic</w:t>
      </w:r>
      <w:r w:rsidRPr="004F0745">
        <w:rPr>
          <w:b/>
          <w:color w:val="0070C0"/>
          <w:sz w:val="32"/>
          <w:szCs w:val="32"/>
        </w:rPr>
        <w:t>:</w:t>
      </w:r>
      <w:r w:rsidRPr="00C0212F">
        <w:rPr>
          <w:sz w:val="28"/>
          <w:szCs w:val="28"/>
        </w:rPr>
        <w:t xml:space="preserve"> What does the </w:t>
      </w:r>
      <w:r w:rsidR="009D6BFF">
        <w:rPr>
          <w:sz w:val="28"/>
          <w:szCs w:val="28"/>
        </w:rPr>
        <w:t xml:space="preserve">Wellbeing and </w:t>
      </w:r>
      <w:r w:rsidRPr="00C0212F">
        <w:rPr>
          <w:sz w:val="28"/>
          <w:szCs w:val="28"/>
        </w:rPr>
        <w:t>F</w:t>
      </w:r>
      <w:r w:rsidR="009D6BFF">
        <w:rPr>
          <w:sz w:val="28"/>
          <w:szCs w:val="28"/>
        </w:rPr>
        <w:t xml:space="preserve">uture </w:t>
      </w:r>
      <w:r w:rsidRPr="00C0212F">
        <w:rPr>
          <w:sz w:val="28"/>
          <w:szCs w:val="28"/>
        </w:rPr>
        <w:t>G</w:t>
      </w:r>
      <w:r w:rsidR="009D6BFF">
        <w:rPr>
          <w:sz w:val="28"/>
          <w:szCs w:val="28"/>
        </w:rPr>
        <w:t xml:space="preserve">enerations </w:t>
      </w:r>
      <w:r w:rsidRPr="00C0212F">
        <w:rPr>
          <w:sz w:val="28"/>
          <w:szCs w:val="28"/>
        </w:rPr>
        <w:t>A</w:t>
      </w:r>
      <w:r w:rsidR="009D6BFF">
        <w:rPr>
          <w:sz w:val="28"/>
          <w:szCs w:val="28"/>
        </w:rPr>
        <w:t>ct (2015)</w:t>
      </w:r>
      <w:r w:rsidRPr="00C0212F">
        <w:rPr>
          <w:sz w:val="28"/>
          <w:szCs w:val="28"/>
        </w:rPr>
        <w:t xml:space="preserve"> mean for disabled people – using the Act to create an inclusive society for present and future generations of disabled people</w:t>
      </w:r>
    </w:p>
    <w:p w14:paraId="4D715420" w14:textId="77777777" w:rsidR="00CF6557" w:rsidRDefault="00CF6557" w:rsidP="00C0212F">
      <w:pPr>
        <w:ind w:left="720"/>
        <w:rPr>
          <w:sz w:val="28"/>
          <w:szCs w:val="28"/>
        </w:rPr>
      </w:pPr>
    </w:p>
    <w:p w14:paraId="2F2D9F16" w14:textId="77777777" w:rsidR="00C0212F" w:rsidRPr="00C0212F" w:rsidRDefault="00C0212F" w:rsidP="00C0212F">
      <w:pPr>
        <w:rPr>
          <w:sz w:val="28"/>
          <w:szCs w:val="28"/>
        </w:rPr>
      </w:pPr>
    </w:p>
    <w:p w14:paraId="043CEBD5" w14:textId="3BAE5434" w:rsidR="00C0212F" w:rsidRPr="00C0212F" w:rsidRDefault="00077029" w:rsidP="00C0212F">
      <w:pPr>
        <w:ind w:firstLine="720"/>
        <w:rPr>
          <w:b/>
          <w:bCs/>
          <w:sz w:val="28"/>
          <w:szCs w:val="28"/>
        </w:rPr>
      </w:pPr>
      <w:r>
        <w:rPr>
          <w:noProof/>
          <w:lang w:bidi="ar-SA"/>
        </w:rPr>
        <w:drawing>
          <wp:inline distT="0" distB="0" distL="0" distR="0" wp14:anchorId="4B7034B4" wp14:editId="05313077">
            <wp:extent cx="1085088" cy="1452566"/>
            <wp:effectExtent l="0" t="0" r="0" b="0"/>
            <wp:docPr id="18" name="Picture 18" descr="https://images-na.ssl-images-amazon.com/images/I/91dJjFyBi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images-na.ssl-images-amazon.com/images/I/91dJjFyBiWL.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0800000" flipH="1" flipV="1">
                      <a:off x="0" y="0"/>
                      <a:ext cx="1215177" cy="1626711"/>
                    </a:xfrm>
                    <a:prstGeom prst="rect">
                      <a:avLst/>
                    </a:prstGeom>
                    <a:noFill/>
                    <a:ln>
                      <a:noFill/>
                    </a:ln>
                  </pic:spPr>
                </pic:pic>
              </a:graphicData>
            </a:graphic>
          </wp:inline>
        </w:drawing>
      </w:r>
      <w:r w:rsidR="00CF6557">
        <w:rPr>
          <w:b/>
          <w:bCs/>
          <w:sz w:val="28"/>
          <w:szCs w:val="28"/>
        </w:rPr>
        <w:tab/>
        <w:t xml:space="preserve">     </w:t>
      </w:r>
      <w:r w:rsidR="00C0212F" w:rsidRPr="00C0212F">
        <w:rPr>
          <w:b/>
          <w:bCs/>
          <w:sz w:val="28"/>
          <w:szCs w:val="28"/>
        </w:rPr>
        <w:t>Guardian Journalist and Author: Dr Frances Ryan</w:t>
      </w:r>
    </w:p>
    <w:p w14:paraId="302FFFE1" w14:textId="77777777" w:rsidR="00B10138" w:rsidRDefault="00B10138" w:rsidP="00C0212F">
      <w:pPr>
        <w:ind w:left="720"/>
        <w:rPr>
          <w:sz w:val="28"/>
          <w:szCs w:val="28"/>
        </w:rPr>
      </w:pPr>
    </w:p>
    <w:p w14:paraId="3C7828BD" w14:textId="77777777" w:rsidR="00C0212F" w:rsidRDefault="00C0212F" w:rsidP="00C0212F">
      <w:pPr>
        <w:ind w:left="720"/>
        <w:rPr>
          <w:i/>
          <w:iCs/>
          <w:sz w:val="28"/>
          <w:szCs w:val="28"/>
        </w:rPr>
      </w:pPr>
      <w:r w:rsidRPr="00F652CC">
        <w:rPr>
          <w:b/>
          <w:color w:val="00B0F0"/>
          <w:sz w:val="32"/>
          <w:szCs w:val="32"/>
        </w:rPr>
        <w:t>Topic:</w:t>
      </w:r>
      <w:r w:rsidRPr="00C0212F">
        <w:rPr>
          <w:sz w:val="28"/>
          <w:szCs w:val="28"/>
        </w:rPr>
        <w:t xml:space="preserve"> themes from her book </w:t>
      </w:r>
      <w:r w:rsidRPr="00C0212F">
        <w:rPr>
          <w:i/>
          <w:iCs/>
          <w:sz w:val="28"/>
          <w:szCs w:val="28"/>
        </w:rPr>
        <w:t>Crippled: Austerity and the Demonization of Disabled People</w:t>
      </w:r>
    </w:p>
    <w:p w14:paraId="0CF50BE8" w14:textId="77777777" w:rsidR="00CF6557" w:rsidRDefault="00CF6557" w:rsidP="00C0212F">
      <w:pPr>
        <w:ind w:left="720"/>
        <w:rPr>
          <w:i/>
          <w:iCs/>
          <w:sz w:val="28"/>
          <w:szCs w:val="28"/>
        </w:rPr>
      </w:pPr>
    </w:p>
    <w:p w14:paraId="1DFDBE5B" w14:textId="77777777" w:rsidR="00B10138" w:rsidRDefault="00B10138" w:rsidP="00757302">
      <w:pPr>
        <w:rPr>
          <w:noProof/>
          <w:color w:val="0000FF"/>
        </w:rPr>
      </w:pPr>
    </w:p>
    <w:p w14:paraId="2A7C6275" w14:textId="77777777" w:rsidR="00C0212F" w:rsidRPr="00C0212F" w:rsidRDefault="00B10138" w:rsidP="00C0212F">
      <w:pPr>
        <w:ind w:firstLine="720"/>
        <w:rPr>
          <w:b/>
          <w:bCs/>
          <w:sz w:val="28"/>
          <w:szCs w:val="28"/>
        </w:rPr>
      </w:pPr>
      <w:r>
        <w:rPr>
          <w:noProof/>
          <w:color w:val="0000FF"/>
          <w:lang w:bidi="ar-SA"/>
        </w:rPr>
        <w:drawing>
          <wp:inline distT="0" distB="0" distL="0" distR="0" wp14:anchorId="5FBAD0EF" wp14:editId="1CEE460E">
            <wp:extent cx="1776549" cy="1201420"/>
            <wp:effectExtent l="0" t="0" r="0" b="0"/>
            <wp:docPr id="17" name="Picture 17" descr="Image result for Public Law Project Logo">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ublic Law Project Logo">
                      <a:hlinkClick r:id="rId60" tgtFrame="&quot;_blank&quo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97720" cy="1215738"/>
                    </a:xfrm>
                    <a:prstGeom prst="rect">
                      <a:avLst/>
                    </a:prstGeom>
                    <a:noFill/>
                    <a:ln>
                      <a:noFill/>
                    </a:ln>
                  </pic:spPr>
                </pic:pic>
              </a:graphicData>
            </a:graphic>
          </wp:inline>
        </w:drawing>
      </w:r>
      <w:r w:rsidR="00C0212F" w:rsidRPr="00C0212F">
        <w:rPr>
          <w:b/>
          <w:bCs/>
          <w:sz w:val="28"/>
          <w:szCs w:val="28"/>
        </w:rPr>
        <w:t>Deputy Director, Public Law Project: Sara Lomri</w:t>
      </w:r>
    </w:p>
    <w:p w14:paraId="00D9DB3B" w14:textId="77777777" w:rsidR="00B10138" w:rsidRDefault="00B10138" w:rsidP="00C0212F">
      <w:pPr>
        <w:ind w:firstLine="720"/>
        <w:rPr>
          <w:sz w:val="28"/>
          <w:szCs w:val="28"/>
        </w:rPr>
      </w:pPr>
    </w:p>
    <w:p w14:paraId="40BC06CE" w14:textId="773C3713" w:rsidR="00C0212F" w:rsidRPr="00C0212F" w:rsidRDefault="00C0212F" w:rsidP="00C0212F">
      <w:pPr>
        <w:ind w:firstLine="720"/>
        <w:rPr>
          <w:sz w:val="28"/>
          <w:szCs w:val="28"/>
        </w:rPr>
      </w:pPr>
      <w:r w:rsidRPr="004F0745">
        <w:rPr>
          <w:b/>
          <w:color w:val="0070C0"/>
          <w:sz w:val="32"/>
          <w:szCs w:val="32"/>
        </w:rPr>
        <w:t>Topic:</w:t>
      </w:r>
      <w:r w:rsidRPr="00C0212F">
        <w:rPr>
          <w:sz w:val="28"/>
          <w:szCs w:val="28"/>
        </w:rPr>
        <w:t xml:space="preserve"> Public Law </w:t>
      </w:r>
      <w:r w:rsidR="009D6BFF">
        <w:rPr>
          <w:sz w:val="28"/>
          <w:szCs w:val="28"/>
        </w:rPr>
        <w:t>and</w:t>
      </w:r>
      <w:r w:rsidRPr="00C0212F">
        <w:rPr>
          <w:sz w:val="28"/>
          <w:szCs w:val="28"/>
        </w:rPr>
        <w:t xml:space="preserve"> Accountability</w:t>
      </w:r>
    </w:p>
    <w:p w14:paraId="41E73C27" w14:textId="547E5748" w:rsidR="006A0AA8" w:rsidRDefault="004F0745" w:rsidP="00046169">
      <w:pPr>
        <w:pStyle w:val="BodyText"/>
        <w:tabs>
          <w:tab w:val="left" w:pos="3253"/>
        </w:tabs>
        <w:spacing w:before="266"/>
      </w:pPr>
      <w:r>
        <w:rPr>
          <w:b/>
          <w:color w:val="E36C0A" w:themeColor="accent6" w:themeShade="BF"/>
          <w:sz w:val="40"/>
          <w:szCs w:val="40"/>
        </w:rPr>
        <w:lastRenderedPageBreak/>
        <w:t xml:space="preserve">      </w:t>
      </w:r>
      <w:bookmarkStart w:id="2" w:name="_TOC_250006"/>
      <w:bookmarkEnd w:id="2"/>
      <w:r w:rsidR="00B80DF3">
        <w:rPr>
          <w:noProof/>
          <w:lang w:bidi="ar-SA"/>
        </w:rPr>
        <mc:AlternateContent>
          <mc:Choice Requires="wpg">
            <w:drawing>
              <wp:anchor distT="0" distB="0" distL="114300" distR="114300" simplePos="0" relativeHeight="251635712" behindDoc="1" locked="0" layoutInCell="1" allowOverlap="1" wp14:anchorId="7ED4FDBA" wp14:editId="4D5BC416">
                <wp:simplePos x="0" y="0"/>
                <wp:positionH relativeFrom="page">
                  <wp:posOffset>-43180</wp:posOffset>
                </wp:positionH>
                <wp:positionV relativeFrom="page">
                  <wp:posOffset>295275</wp:posOffset>
                </wp:positionV>
                <wp:extent cx="7668260" cy="6876415"/>
                <wp:effectExtent l="4445" t="0" r="4445" b="635"/>
                <wp:wrapNone/>
                <wp:docPr id="30"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8260" cy="6876415"/>
                          <a:chOff x="0" y="0"/>
                          <a:chExt cx="12076" cy="10829"/>
                        </a:xfrm>
                      </wpg:grpSpPr>
                      <wps:wsp>
                        <wps:cNvPr id="31" name="Freeform 1052"/>
                        <wps:cNvSpPr>
                          <a:spLocks/>
                        </wps:cNvSpPr>
                        <wps:spPr bwMode="auto">
                          <a:xfrm>
                            <a:off x="0" y="0"/>
                            <a:ext cx="5710" cy="10829"/>
                          </a:xfrm>
                          <a:custGeom>
                            <a:avLst/>
                            <a:gdLst>
                              <a:gd name="T0" fmla="*/ 0 w 5710"/>
                              <a:gd name="T1" fmla="*/ 0 h 10829"/>
                              <a:gd name="T2" fmla="*/ 0 w 5710"/>
                              <a:gd name="T3" fmla="*/ 10828 h 10829"/>
                              <a:gd name="T4" fmla="*/ 5710 w 5710"/>
                              <a:gd name="T5" fmla="*/ 2439 h 10829"/>
                              <a:gd name="T6" fmla="*/ 0 w 5710"/>
                              <a:gd name="T7" fmla="*/ 0 h 10829"/>
                            </a:gdLst>
                            <a:ahLst/>
                            <a:cxnLst>
                              <a:cxn ang="0">
                                <a:pos x="T0" y="T1"/>
                              </a:cxn>
                              <a:cxn ang="0">
                                <a:pos x="T2" y="T3"/>
                              </a:cxn>
                              <a:cxn ang="0">
                                <a:pos x="T4" y="T5"/>
                              </a:cxn>
                              <a:cxn ang="0">
                                <a:pos x="T6" y="T7"/>
                              </a:cxn>
                            </a:cxnLst>
                            <a:rect l="0" t="0" r="r" b="b"/>
                            <a:pathLst>
                              <a:path w="5710" h="10829">
                                <a:moveTo>
                                  <a:pt x="0" y="0"/>
                                </a:moveTo>
                                <a:lnTo>
                                  <a:pt x="0" y="10828"/>
                                </a:lnTo>
                                <a:lnTo>
                                  <a:pt x="5710" y="2439"/>
                                </a:lnTo>
                                <a:lnTo>
                                  <a:pt x="0" y="0"/>
                                </a:lnTo>
                                <a:close/>
                              </a:path>
                            </a:pathLst>
                          </a:custGeom>
                          <a:solidFill>
                            <a:srgbClr val="E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051"/>
                        <wps:cNvSpPr>
                          <a:spLocks/>
                        </wps:cNvSpPr>
                        <wps:spPr bwMode="auto">
                          <a:xfrm>
                            <a:off x="5709" y="0"/>
                            <a:ext cx="6366" cy="5160"/>
                          </a:xfrm>
                          <a:custGeom>
                            <a:avLst/>
                            <a:gdLst>
                              <a:gd name="T0" fmla="+- 0 12076 5710"/>
                              <a:gd name="T1" fmla="*/ T0 w 6366"/>
                              <a:gd name="T2" fmla="*/ 0 h 5160"/>
                              <a:gd name="T3" fmla="+- 0 7370 5710"/>
                              <a:gd name="T4" fmla="*/ T3 w 6366"/>
                              <a:gd name="T5" fmla="*/ 0 h 5160"/>
                              <a:gd name="T6" fmla="+- 0 5710 5710"/>
                              <a:gd name="T7" fmla="*/ T6 w 6366"/>
                              <a:gd name="T8" fmla="*/ 2439 h 5160"/>
                              <a:gd name="T9" fmla="+- 0 12076 5710"/>
                              <a:gd name="T10" fmla="*/ T9 w 6366"/>
                              <a:gd name="T11" fmla="*/ 5159 h 5160"/>
                              <a:gd name="T12" fmla="+- 0 12076 5710"/>
                              <a:gd name="T13" fmla="*/ T12 w 6366"/>
                              <a:gd name="T14" fmla="*/ 0 h 5160"/>
                            </a:gdLst>
                            <a:ahLst/>
                            <a:cxnLst>
                              <a:cxn ang="0">
                                <a:pos x="T1" y="T2"/>
                              </a:cxn>
                              <a:cxn ang="0">
                                <a:pos x="T4" y="T5"/>
                              </a:cxn>
                              <a:cxn ang="0">
                                <a:pos x="T7" y="T8"/>
                              </a:cxn>
                              <a:cxn ang="0">
                                <a:pos x="T10" y="T11"/>
                              </a:cxn>
                              <a:cxn ang="0">
                                <a:pos x="T13" y="T14"/>
                              </a:cxn>
                            </a:cxnLst>
                            <a:rect l="0" t="0" r="r" b="b"/>
                            <a:pathLst>
                              <a:path w="6366" h="5160">
                                <a:moveTo>
                                  <a:pt x="6366" y="0"/>
                                </a:moveTo>
                                <a:lnTo>
                                  <a:pt x="1660" y="0"/>
                                </a:lnTo>
                                <a:lnTo>
                                  <a:pt x="0" y="2439"/>
                                </a:lnTo>
                                <a:lnTo>
                                  <a:pt x="6366" y="5159"/>
                                </a:lnTo>
                                <a:lnTo>
                                  <a:pt x="6366" y="0"/>
                                </a:lnTo>
                                <a:close/>
                              </a:path>
                            </a:pathLst>
                          </a:custGeom>
                          <a:solidFill>
                            <a:srgbClr val="E8EB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050"/>
                        <wps:cNvSpPr>
                          <a:spLocks/>
                        </wps:cNvSpPr>
                        <wps:spPr bwMode="auto">
                          <a:xfrm>
                            <a:off x="0" y="0"/>
                            <a:ext cx="7371" cy="2440"/>
                          </a:xfrm>
                          <a:custGeom>
                            <a:avLst/>
                            <a:gdLst>
                              <a:gd name="T0" fmla="*/ 7370 w 7371"/>
                              <a:gd name="T1" fmla="*/ 0 h 2440"/>
                              <a:gd name="T2" fmla="*/ 0 w 7371"/>
                              <a:gd name="T3" fmla="*/ 0 h 2440"/>
                              <a:gd name="T4" fmla="*/ 5710 w 7371"/>
                              <a:gd name="T5" fmla="*/ 2439 h 2440"/>
                              <a:gd name="T6" fmla="*/ 7370 w 7371"/>
                              <a:gd name="T7" fmla="*/ 0 h 2440"/>
                            </a:gdLst>
                            <a:ahLst/>
                            <a:cxnLst>
                              <a:cxn ang="0">
                                <a:pos x="T0" y="T1"/>
                              </a:cxn>
                              <a:cxn ang="0">
                                <a:pos x="T2" y="T3"/>
                              </a:cxn>
                              <a:cxn ang="0">
                                <a:pos x="T4" y="T5"/>
                              </a:cxn>
                              <a:cxn ang="0">
                                <a:pos x="T6" y="T7"/>
                              </a:cxn>
                            </a:cxnLst>
                            <a:rect l="0" t="0" r="r" b="b"/>
                            <a:pathLst>
                              <a:path w="7371" h="2440">
                                <a:moveTo>
                                  <a:pt x="7370" y="0"/>
                                </a:moveTo>
                                <a:lnTo>
                                  <a:pt x="0" y="0"/>
                                </a:lnTo>
                                <a:lnTo>
                                  <a:pt x="5710" y="2439"/>
                                </a:lnTo>
                                <a:lnTo>
                                  <a:pt x="7370" y="0"/>
                                </a:lnTo>
                                <a:close/>
                              </a:path>
                            </a:pathLst>
                          </a:custGeom>
                          <a:solidFill>
                            <a:srgbClr val="D4DB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4E7138" id="Group 1049" o:spid="_x0000_s1026" style="position:absolute;margin-left:-3.4pt;margin-top:23.25pt;width:603.8pt;height:541.45pt;z-index:-251680768;mso-position-horizontal-relative:page;mso-position-vertical-relative:page" coordsize="12076,10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">
                <v:shape id="Freeform 1052" o:spid="_x0000_s1027" style="position:absolute;width:5710;height:10829;visibility:visible;mso-wrap-style:square;v-text-anchor:top" coordsize="5710,10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0sMA&#10;AADbAAAADwAAAGRycy9kb3ducmV2LnhtbESPzWrDMBCE74W+g9hCbo0cG0pxowSTHwg5pXZyX6yt&#10;7cRaGUuxnbePCoUeh5n5hlmuJ9OKgXrXWFawmEcgiEurG64UnIv9+ycI55E1tpZJwYMcrFevL0tM&#10;tR35m4bcVyJA2KWooPa+S6V0ZU0G3dx2xMH7sb1BH2RfSd3jGOCmlXEUfUiDDYeFGjva1FTe8rtR&#10;UGSb/HTprn67zTE+UrYzU7JTavY2ZV8gPE3+P/zXPmgFyQJ+v4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r0sMAAADbAAAADwAAAAAAAAAAAAAAAACYAgAAZHJzL2Rv&#10;d25yZXYueG1sUEsFBgAAAAAEAAQA9QAAAIgDAAAAAA==&#10;" path="m,l,10828,5710,2439,,xe" fillcolor="#e6e9f1" stroked="f">
                  <v:path arrowok="t" o:connecttype="custom" o:connectlocs="0,0;0,10828;5710,2439;0,0" o:connectangles="0,0,0,0"/>
                </v:shape>
                <v:shape id="Freeform 1051" o:spid="_x0000_s1028" style="position:absolute;left:5709;width:6366;height:5160;visibility:visible;mso-wrap-style:square;v-text-anchor:top" coordsize="6366,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DJ8QA&#10;AADbAAAADwAAAGRycy9kb3ducmV2LnhtbESPQWvCQBSE7wX/w/IEb81GLaWJrlIKAaEgNCrq7ZF9&#10;JsHs25Bdk/TfdwuFHoeZ+YZZb0fTiJ46V1tWMI9iEMSF1TWXCo6H7PkNhPPIGhvLpOCbHGw3k6c1&#10;ptoO/EV97ksRIOxSVFB536ZSuqIigy6yLXHwbrYz6IPsSqk7HALcNHIRx6/SYM1hocKWPioq7vnD&#10;KGjtmLx8umu5zw6nC++zPDmea6Vm0/F9BcLT6P/Df+2dVrBcwO+X8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qgyfEAAAA2wAAAA8AAAAAAAAAAAAAAAAAmAIAAGRycy9k&#10;b3ducmV2LnhtbFBLBQYAAAAABAAEAPUAAACJAwAAAAA=&#10;" path="m6366,l1660,,,2439,6366,5159,6366,xe" fillcolor="#e8ebf2" stroked="f">
                  <v:path arrowok="t" o:connecttype="custom" o:connectlocs="6366,0;1660,0;0,2439;6366,5159;6366,0" o:connectangles="0,0,0,0,0"/>
                </v:shape>
                <v:shape id="Freeform 1050" o:spid="_x0000_s1029" style="position:absolute;width:7371;height:2440;visibility:visible;mso-wrap-style:square;v-text-anchor:top" coordsize="7371,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GxMQA&#10;AADbAAAADwAAAGRycy9kb3ducmV2LnhtbESPwWrDMBBE74H+g9hCb4ncGJLiRgmhUGgNOcTOpbfF&#10;2lqm1spYqu3666tAIMdhdt7s7A6TbcVAvW8cK3heJSCIK6cbrhVcyvflCwgfkDW2jknBH3k47B8W&#10;O8y0G/lMQxFqESHsM1RgQugyKX1lyKJfuY44et+utxii7Gupexwj3LZynSQbabHh2GCwozdD1U/x&#10;a+Mbp5zXn5M/1rkpZ+vGebv9mpV6epyOryACTeF+fEt/aAVpCtctEQB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QxsTEAAAA2wAAAA8AAAAAAAAAAAAAAAAAmAIAAGRycy9k&#10;b3ducmV2LnhtbFBLBQYAAAAABAAEAPUAAACJAwAAAAA=&#10;" path="m7370,l,,5710,2439,7370,xe" fillcolor="#d4dbe9" stroked="f">
                  <v:path arrowok="t" o:connecttype="custom" o:connectlocs="7370,0;0,0;5710,2439;7370,0" o:connectangles="0,0,0,0"/>
                </v:shape>
                <w10:wrap anchorx="page" anchory="page"/>
              </v:group>
            </w:pict>
          </mc:Fallback>
        </mc:AlternateContent>
      </w:r>
      <w:r w:rsidR="0094708E">
        <w:rPr>
          <w:color w:val="00619C"/>
        </w:rPr>
        <w:t>.</w:t>
      </w:r>
    </w:p>
    <w:p w14:paraId="5EFB7889" w14:textId="77777777" w:rsidR="006A0AA8" w:rsidRDefault="006A0AA8">
      <w:pPr>
        <w:pStyle w:val="BodyText"/>
        <w:spacing w:before="3"/>
        <w:rPr>
          <w:sz w:val="22"/>
        </w:rPr>
      </w:pPr>
    </w:p>
    <w:p w14:paraId="704C1B79" w14:textId="77777777" w:rsidR="006A0AA8" w:rsidRDefault="006A0AA8">
      <w:pPr>
        <w:pStyle w:val="BodyText"/>
        <w:spacing w:before="8"/>
        <w:rPr>
          <w:b/>
          <w:sz w:val="19"/>
        </w:rPr>
      </w:pPr>
    </w:p>
    <w:p w14:paraId="32C6ECE4" w14:textId="77777777" w:rsidR="006A0AA8" w:rsidRDefault="007A4BE6" w:rsidP="007A4BE6">
      <w:pPr>
        <w:pStyle w:val="BodyText"/>
        <w:tabs>
          <w:tab w:val="right" w:pos="10725"/>
        </w:tabs>
        <w:spacing w:before="119"/>
        <w:ind w:left="3847"/>
        <w:rPr>
          <w:b/>
        </w:rPr>
      </w:pPr>
      <w:r>
        <w:rPr>
          <w:b/>
          <w:noProof/>
          <w:lang w:bidi="ar-SA"/>
        </w:rPr>
        <w:drawing>
          <wp:inline distT="0" distB="0" distL="0" distR="0" wp14:anchorId="4C16CFD1" wp14:editId="222F5986">
            <wp:extent cx="2771775" cy="1951990"/>
            <wp:effectExtent l="0" t="0" r="0" b="0"/>
            <wp:docPr id="9" name="Picture 9" descr="C:\Users\Paulareed\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areed\Desktop\untitled.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72140" cy="1952247"/>
                    </a:xfrm>
                    <a:prstGeom prst="rect">
                      <a:avLst/>
                    </a:prstGeom>
                    <a:noFill/>
                    <a:ln>
                      <a:noFill/>
                    </a:ln>
                  </pic:spPr>
                </pic:pic>
              </a:graphicData>
            </a:graphic>
          </wp:inline>
        </w:drawing>
      </w:r>
    </w:p>
    <w:p w14:paraId="147AAB17" w14:textId="77777777" w:rsidR="007A4BE6" w:rsidRDefault="007A4BE6" w:rsidP="00B56492">
      <w:pPr>
        <w:rPr>
          <w:sz w:val="32"/>
          <w:szCs w:val="32"/>
        </w:rPr>
      </w:pPr>
    </w:p>
    <w:p w14:paraId="4102570A" w14:textId="77777777" w:rsidR="007A4BE6" w:rsidRDefault="007A4BE6" w:rsidP="00B56492">
      <w:pPr>
        <w:rPr>
          <w:sz w:val="32"/>
          <w:szCs w:val="32"/>
        </w:rPr>
      </w:pPr>
    </w:p>
    <w:p w14:paraId="11D1F1A1" w14:textId="77777777" w:rsidR="00B56492" w:rsidRPr="007A4BE6" w:rsidRDefault="00B56492" w:rsidP="00B56492">
      <w:pPr>
        <w:rPr>
          <w:sz w:val="32"/>
          <w:szCs w:val="32"/>
        </w:rPr>
      </w:pPr>
      <w:r w:rsidRPr="007A4BE6">
        <w:rPr>
          <w:sz w:val="32"/>
          <w:szCs w:val="32"/>
        </w:rPr>
        <w:t xml:space="preserve">Opportunities to be involved in our conference including sponsorship, donation and also exhibition spaces as well as in-kind sponsorship.  </w:t>
      </w:r>
    </w:p>
    <w:p w14:paraId="3E2F5C8B" w14:textId="77777777" w:rsidR="00B56492" w:rsidRDefault="00B56492" w:rsidP="00B56492">
      <w:pPr>
        <w:rPr>
          <w:sz w:val="28"/>
          <w:szCs w:val="28"/>
        </w:rPr>
      </w:pPr>
    </w:p>
    <w:p w14:paraId="39FE1D09" w14:textId="77777777" w:rsidR="00B56492" w:rsidRPr="006B1E36" w:rsidRDefault="00B56492" w:rsidP="00B56492">
      <w:pPr>
        <w:rPr>
          <w:b/>
          <w:sz w:val="36"/>
          <w:szCs w:val="36"/>
        </w:rPr>
      </w:pPr>
      <w:r w:rsidRPr="006B1E36">
        <w:rPr>
          <w:b/>
          <w:sz w:val="36"/>
          <w:szCs w:val="36"/>
        </w:rPr>
        <w:t>Sponsorship Packages include:</w:t>
      </w:r>
    </w:p>
    <w:p w14:paraId="64ACA242" w14:textId="77777777" w:rsidR="00B56492" w:rsidRDefault="00B56492" w:rsidP="00B56492">
      <w:pPr>
        <w:rPr>
          <w:b/>
          <w:sz w:val="28"/>
          <w:szCs w:val="28"/>
        </w:rPr>
      </w:pPr>
    </w:p>
    <w:p w14:paraId="4DD99C76" w14:textId="77777777" w:rsidR="00B56492" w:rsidRDefault="00B56492" w:rsidP="00B56492">
      <w:pPr>
        <w:rPr>
          <w:ins w:id="3" w:author="Paula Reed" w:date="2019-06-04T10:48:00Z"/>
          <w:b/>
          <w:sz w:val="32"/>
          <w:szCs w:val="32"/>
        </w:rPr>
      </w:pPr>
      <w:r w:rsidRPr="006B1E36">
        <w:rPr>
          <w:b/>
          <w:sz w:val="32"/>
          <w:szCs w:val="32"/>
        </w:rPr>
        <w:t>Packages:</w:t>
      </w:r>
      <w:r w:rsidRPr="006B1E36">
        <w:rPr>
          <w:b/>
          <w:sz w:val="32"/>
          <w:szCs w:val="32"/>
        </w:rPr>
        <w:tab/>
        <w:t xml:space="preserve"> Main Sponsor</w:t>
      </w:r>
      <w:r w:rsidRPr="006B1E36">
        <w:rPr>
          <w:b/>
          <w:sz w:val="32"/>
          <w:szCs w:val="32"/>
        </w:rPr>
        <w:tab/>
      </w:r>
      <w:r w:rsidRPr="006B1E36">
        <w:rPr>
          <w:b/>
          <w:sz w:val="32"/>
          <w:szCs w:val="32"/>
        </w:rPr>
        <w:tab/>
        <w:t>£1,000 (Exclusive offer)</w:t>
      </w:r>
    </w:p>
    <w:p w14:paraId="0E822983" w14:textId="77777777" w:rsidR="00820989" w:rsidRPr="006B1E36" w:rsidRDefault="00820989" w:rsidP="00B56492">
      <w:pPr>
        <w:rPr>
          <w:b/>
          <w:sz w:val="32"/>
          <w:szCs w:val="32"/>
        </w:rPr>
      </w:pPr>
    </w:p>
    <w:p w14:paraId="30543695" w14:textId="77777777" w:rsidR="00B56492" w:rsidRDefault="00B56492" w:rsidP="00B56492">
      <w:pPr>
        <w:rPr>
          <w:b/>
          <w:sz w:val="28"/>
          <w:szCs w:val="28"/>
        </w:rPr>
      </w:pPr>
    </w:p>
    <w:p w14:paraId="29BEB232" w14:textId="7534E0DF" w:rsidR="00B56492" w:rsidRDefault="00820989" w:rsidP="00B56492">
      <w:pPr>
        <w:pStyle w:val="ListParagraph"/>
        <w:widowControl/>
        <w:numPr>
          <w:ilvl w:val="0"/>
          <w:numId w:val="14"/>
        </w:numPr>
        <w:autoSpaceDE/>
        <w:autoSpaceDN/>
        <w:spacing w:before="0" w:after="60"/>
        <w:contextualSpacing/>
        <w:rPr>
          <w:sz w:val="28"/>
          <w:szCs w:val="28"/>
        </w:rPr>
      </w:pPr>
      <w:r>
        <w:rPr>
          <w:sz w:val="28"/>
          <w:szCs w:val="28"/>
        </w:rPr>
        <w:t>Full acknowledgment of your donation to be noted on the programme</w:t>
      </w:r>
    </w:p>
    <w:p w14:paraId="5AC426F8" w14:textId="08AD4B56" w:rsidR="00820989" w:rsidRPr="00820989" w:rsidRDefault="00820989" w:rsidP="00820989">
      <w:pPr>
        <w:pStyle w:val="ListParagraph"/>
        <w:widowControl/>
        <w:numPr>
          <w:ilvl w:val="0"/>
          <w:numId w:val="14"/>
        </w:numPr>
        <w:autoSpaceDE/>
        <w:autoSpaceDN/>
        <w:spacing w:before="0" w:after="60"/>
        <w:contextualSpacing/>
        <w:rPr>
          <w:sz w:val="28"/>
          <w:szCs w:val="28"/>
        </w:rPr>
      </w:pPr>
      <w:r w:rsidRPr="00B56492">
        <w:rPr>
          <w:sz w:val="28"/>
          <w:szCs w:val="28"/>
        </w:rPr>
        <w:t>Exhibition space to include two places for staff at your exhibition stand</w:t>
      </w:r>
    </w:p>
    <w:p w14:paraId="13C6E742" w14:textId="77777777" w:rsidR="00B56492" w:rsidRPr="00B56492" w:rsidRDefault="00B56492" w:rsidP="00B56492">
      <w:pPr>
        <w:pStyle w:val="ListParagraph"/>
        <w:widowControl/>
        <w:numPr>
          <w:ilvl w:val="0"/>
          <w:numId w:val="14"/>
        </w:numPr>
        <w:autoSpaceDE/>
        <w:autoSpaceDN/>
        <w:spacing w:before="0" w:after="60"/>
        <w:contextualSpacing/>
        <w:rPr>
          <w:b/>
          <w:sz w:val="28"/>
          <w:szCs w:val="28"/>
        </w:rPr>
      </w:pPr>
      <w:r w:rsidRPr="00B56492">
        <w:rPr>
          <w:sz w:val="28"/>
          <w:szCs w:val="28"/>
        </w:rPr>
        <w:t>Your logo on all conference marketing materials</w:t>
      </w:r>
    </w:p>
    <w:p w14:paraId="50A28034" w14:textId="77777777" w:rsidR="00B56492" w:rsidRPr="00B56492" w:rsidRDefault="00B56492" w:rsidP="00B56492">
      <w:pPr>
        <w:pStyle w:val="ListParagraph"/>
        <w:widowControl/>
        <w:numPr>
          <w:ilvl w:val="0"/>
          <w:numId w:val="14"/>
        </w:numPr>
        <w:autoSpaceDE/>
        <w:autoSpaceDN/>
        <w:spacing w:before="0" w:after="60"/>
        <w:contextualSpacing/>
        <w:rPr>
          <w:b/>
          <w:sz w:val="28"/>
          <w:szCs w:val="28"/>
        </w:rPr>
      </w:pPr>
      <w:r w:rsidRPr="00B56492">
        <w:rPr>
          <w:sz w:val="28"/>
          <w:szCs w:val="28"/>
        </w:rPr>
        <w:t>Your logo displayed on conference pages on Disability Wales Website with hyperlink to company’s website</w:t>
      </w:r>
    </w:p>
    <w:p w14:paraId="051D31B2" w14:textId="77777777" w:rsidR="00B56492" w:rsidRPr="00B56492" w:rsidRDefault="00B56492" w:rsidP="00B56492">
      <w:pPr>
        <w:pStyle w:val="ListParagraph"/>
        <w:widowControl/>
        <w:numPr>
          <w:ilvl w:val="0"/>
          <w:numId w:val="14"/>
        </w:numPr>
        <w:autoSpaceDE/>
        <w:autoSpaceDN/>
        <w:spacing w:before="0" w:after="60"/>
        <w:contextualSpacing/>
        <w:rPr>
          <w:b/>
          <w:sz w:val="28"/>
          <w:szCs w:val="28"/>
        </w:rPr>
      </w:pPr>
      <w:r w:rsidRPr="00B56492">
        <w:rPr>
          <w:sz w:val="28"/>
          <w:szCs w:val="28"/>
        </w:rPr>
        <w:t>Your leaflet to be included in the delegate packs</w:t>
      </w:r>
    </w:p>
    <w:p w14:paraId="4C08353B" w14:textId="77777777" w:rsidR="00B56492" w:rsidRPr="00B56492" w:rsidRDefault="00B56492" w:rsidP="00B56492">
      <w:pPr>
        <w:pStyle w:val="ListParagraph"/>
        <w:widowControl/>
        <w:numPr>
          <w:ilvl w:val="0"/>
          <w:numId w:val="14"/>
        </w:numPr>
        <w:autoSpaceDE/>
        <w:autoSpaceDN/>
        <w:spacing w:before="0" w:after="60"/>
        <w:contextualSpacing/>
        <w:rPr>
          <w:b/>
          <w:sz w:val="28"/>
          <w:szCs w:val="28"/>
        </w:rPr>
      </w:pPr>
      <w:r w:rsidRPr="00B56492">
        <w:rPr>
          <w:sz w:val="28"/>
          <w:szCs w:val="28"/>
        </w:rPr>
        <w:t>Your company logo and contact details to be included in the delegates packs</w:t>
      </w:r>
    </w:p>
    <w:p w14:paraId="71EF01C8" w14:textId="77777777" w:rsidR="00B56492" w:rsidRPr="00B56492" w:rsidRDefault="00B56492" w:rsidP="00B56492">
      <w:pPr>
        <w:pStyle w:val="ListParagraph"/>
        <w:widowControl/>
        <w:numPr>
          <w:ilvl w:val="0"/>
          <w:numId w:val="14"/>
        </w:numPr>
        <w:autoSpaceDE/>
        <w:autoSpaceDN/>
        <w:spacing w:before="0" w:after="60"/>
        <w:contextualSpacing/>
        <w:rPr>
          <w:b/>
          <w:sz w:val="28"/>
          <w:szCs w:val="28"/>
        </w:rPr>
      </w:pPr>
      <w:r w:rsidRPr="00B56492">
        <w:rPr>
          <w:sz w:val="28"/>
          <w:szCs w:val="28"/>
        </w:rPr>
        <w:t>Sponsor announcement during event</w:t>
      </w:r>
    </w:p>
    <w:p w14:paraId="79243E54" w14:textId="77777777" w:rsidR="00B56492" w:rsidRPr="008873F4" w:rsidRDefault="00B56492" w:rsidP="00B56492">
      <w:pPr>
        <w:rPr>
          <w:b/>
          <w:szCs w:val="28"/>
        </w:rPr>
      </w:pPr>
    </w:p>
    <w:p w14:paraId="7E781346" w14:textId="77777777" w:rsidR="00B56492" w:rsidRPr="006B1E36" w:rsidRDefault="00B56492" w:rsidP="00B56492">
      <w:pPr>
        <w:rPr>
          <w:b/>
          <w:sz w:val="32"/>
          <w:szCs w:val="32"/>
        </w:rPr>
      </w:pPr>
      <w:r w:rsidRPr="006B1E36">
        <w:rPr>
          <w:b/>
          <w:sz w:val="32"/>
          <w:szCs w:val="32"/>
        </w:rPr>
        <w:t>Bursary Scheme</w:t>
      </w:r>
      <w:r w:rsidR="006B1E36">
        <w:rPr>
          <w:b/>
          <w:sz w:val="32"/>
          <w:szCs w:val="32"/>
        </w:rPr>
        <w:t>:</w:t>
      </w:r>
      <w:r w:rsidR="006B1E36">
        <w:rPr>
          <w:b/>
          <w:sz w:val="32"/>
          <w:szCs w:val="32"/>
        </w:rPr>
        <w:tab/>
      </w:r>
      <w:r w:rsidRPr="006B1E36">
        <w:rPr>
          <w:b/>
          <w:sz w:val="32"/>
          <w:szCs w:val="32"/>
        </w:rPr>
        <w:t xml:space="preserve">£500 </w:t>
      </w:r>
    </w:p>
    <w:p w14:paraId="5F8860E2" w14:textId="77777777" w:rsidR="00B56492" w:rsidRPr="00C10861" w:rsidRDefault="00B56492" w:rsidP="00B56492">
      <w:pPr>
        <w:rPr>
          <w:b/>
          <w:sz w:val="28"/>
          <w:szCs w:val="28"/>
        </w:rPr>
      </w:pPr>
    </w:p>
    <w:p w14:paraId="0DF9B311" w14:textId="77777777" w:rsidR="00B56492" w:rsidRPr="00B56492" w:rsidRDefault="00B56492" w:rsidP="00B56492">
      <w:pPr>
        <w:rPr>
          <w:sz w:val="28"/>
          <w:szCs w:val="28"/>
        </w:rPr>
      </w:pPr>
      <w:r w:rsidRPr="00B56492">
        <w:rPr>
          <w:sz w:val="28"/>
          <w:szCs w:val="28"/>
        </w:rPr>
        <w:t>Disability</w:t>
      </w:r>
      <w:r w:rsidRPr="00B56492">
        <w:rPr>
          <w:b/>
          <w:sz w:val="28"/>
          <w:szCs w:val="28"/>
        </w:rPr>
        <w:t xml:space="preserve"> </w:t>
      </w:r>
      <w:r w:rsidRPr="00B56492">
        <w:rPr>
          <w:sz w:val="28"/>
          <w:szCs w:val="28"/>
        </w:rPr>
        <w:t xml:space="preserve">Wales would like to be able to offer a </w:t>
      </w:r>
      <w:r w:rsidRPr="00B56492">
        <w:rPr>
          <w:i/>
          <w:sz w:val="28"/>
          <w:szCs w:val="28"/>
        </w:rPr>
        <w:t>bursary</w:t>
      </w:r>
      <w:r w:rsidRPr="00B56492">
        <w:rPr>
          <w:sz w:val="28"/>
          <w:szCs w:val="28"/>
        </w:rPr>
        <w:t xml:space="preserve"> to assist disabled people living in Wales with travel, support and/or accommodation costs. The bursaries are to enable disabled people who are individual members or from full member groups to attend Disability Wales events that might not otherwise be able to attend.</w:t>
      </w:r>
    </w:p>
    <w:p w14:paraId="3F575B68" w14:textId="77777777" w:rsidR="00B56492" w:rsidRPr="00B56492" w:rsidRDefault="00B56492" w:rsidP="00B56492">
      <w:pPr>
        <w:rPr>
          <w:sz w:val="28"/>
          <w:szCs w:val="28"/>
        </w:rPr>
      </w:pPr>
    </w:p>
    <w:p w14:paraId="155A8285" w14:textId="77777777" w:rsidR="00B56492" w:rsidRPr="00B56492" w:rsidRDefault="00B56492" w:rsidP="00B56492">
      <w:pPr>
        <w:rPr>
          <w:sz w:val="28"/>
          <w:szCs w:val="28"/>
        </w:rPr>
      </w:pPr>
      <w:r w:rsidRPr="00B56492">
        <w:rPr>
          <w:sz w:val="28"/>
          <w:szCs w:val="28"/>
        </w:rPr>
        <w:t>Sponsoring the bursary scheme would entitle you to the following:</w:t>
      </w:r>
    </w:p>
    <w:p w14:paraId="4C4DE4B5" w14:textId="32ABD7A4" w:rsidR="00B56492" w:rsidRDefault="00136DF6" w:rsidP="00136DF6">
      <w:pPr>
        <w:pStyle w:val="ListParagraph"/>
        <w:numPr>
          <w:ilvl w:val="0"/>
          <w:numId w:val="20"/>
        </w:numPr>
        <w:rPr>
          <w:sz w:val="28"/>
          <w:szCs w:val="28"/>
        </w:rPr>
      </w:pPr>
      <w:r>
        <w:rPr>
          <w:sz w:val="28"/>
          <w:szCs w:val="28"/>
        </w:rPr>
        <w:t xml:space="preserve">Full </w:t>
      </w:r>
      <w:r w:rsidR="00926E5F">
        <w:rPr>
          <w:sz w:val="28"/>
          <w:szCs w:val="28"/>
        </w:rPr>
        <w:t>acknowledgment</w:t>
      </w:r>
      <w:r>
        <w:rPr>
          <w:sz w:val="28"/>
          <w:szCs w:val="28"/>
        </w:rPr>
        <w:t xml:space="preserve"> of your donation to be noted on the programme</w:t>
      </w:r>
    </w:p>
    <w:p w14:paraId="5B16B754" w14:textId="519AFF1B" w:rsidR="00136DF6" w:rsidRPr="00136DF6" w:rsidRDefault="00136DF6" w:rsidP="00136DF6">
      <w:pPr>
        <w:pStyle w:val="ListParagraph"/>
        <w:widowControl/>
        <w:numPr>
          <w:ilvl w:val="0"/>
          <w:numId w:val="20"/>
        </w:numPr>
        <w:autoSpaceDE/>
        <w:autoSpaceDN/>
        <w:spacing w:before="0" w:after="60"/>
        <w:contextualSpacing/>
        <w:rPr>
          <w:b/>
          <w:sz w:val="28"/>
          <w:szCs w:val="28"/>
        </w:rPr>
      </w:pPr>
      <w:r w:rsidRPr="008073CE">
        <w:rPr>
          <w:sz w:val="28"/>
          <w:szCs w:val="28"/>
        </w:rPr>
        <w:t xml:space="preserve">Your promotional leaflets to be </w:t>
      </w:r>
      <w:r>
        <w:rPr>
          <w:sz w:val="28"/>
          <w:szCs w:val="28"/>
        </w:rPr>
        <w:t>included in the delegate packs</w:t>
      </w:r>
    </w:p>
    <w:p w14:paraId="706B373F" w14:textId="77777777" w:rsidR="00B56492" w:rsidRPr="00B56492" w:rsidRDefault="00B56492" w:rsidP="00B56492">
      <w:pPr>
        <w:pStyle w:val="ListParagraph"/>
        <w:widowControl/>
        <w:numPr>
          <w:ilvl w:val="0"/>
          <w:numId w:val="14"/>
        </w:numPr>
        <w:autoSpaceDE/>
        <w:autoSpaceDN/>
        <w:spacing w:before="0" w:after="60"/>
        <w:contextualSpacing/>
        <w:rPr>
          <w:b/>
          <w:sz w:val="28"/>
          <w:szCs w:val="28"/>
        </w:rPr>
      </w:pPr>
      <w:r w:rsidRPr="00B56492">
        <w:rPr>
          <w:sz w:val="28"/>
          <w:szCs w:val="28"/>
        </w:rPr>
        <w:t>Your logo displayed on conference pages on Disability Wales Website with hyperlink to company’s website</w:t>
      </w:r>
    </w:p>
    <w:p w14:paraId="3AF7896A" w14:textId="77777777" w:rsidR="00B56492" w:rsidRPr="00B56492" w:rsidRDefault="00B56492" w:rsidP="00B56492">
      <w:pPr>
        <w:pStyle w:val="ListParagraph"/>
        <w:widowControl/>
        <w:numPr>
          <w:ilvl w:val="0"/>
          <w:numId w:val="14"/>
        </w:numPr>
        <w:autoSpaceDE/>
        <w:autoSpaceDN/>
        <w:spacing w:before="0" w:after="60"/>
        <w:contextualSpacing/>
        <w:rPr>
          <w:b/>
          <w:sz w:val="28"/>
          <w:szCs w:val="28"/>
        </w:rPr>
      </w:pPr>
      <w:r w:rsidRPr="00B56492">
        <w:rPr>
          <w:sz w:val="28"/>
          <w:szCs w:val="28"/>
        </w:rPr>
        <w:t>Your company logo and contact details to be included in the delegates packs</w:t>
      </w:r>
    </w:p>
    <w:p w14:paraId="455F7DAD" w14:textId="77777777" w:rsidR="00B56492" w:rsidRPr="00136DF6" w:rsidRDefault="00B56492" w:rsidP="00B56492">
      <w:pPr>
        <w:pStyle w:val="ListParagraph"/>
        <w:widowControl/>
        <w:numPr>
          <w:ilvl w:val="0"/>
          <w:numId w:val="14"/>
        </w:numPr>
        <w:autoSpaceDE/>
        <w:autoSpaceDN/>
        <w:spacing w:before="0" w:after="60"/>
        <w:contextualSpacing/>
        <w:rPr>
          <w:b/>
          <w:sz w:val="28"/>
          <w:szCs w:val="28"/>
        </w:rPr>
      </w:pPr>
      <w:r w:rsidRPr="00B56492">
        <w:rPr>
          <w:sz w:val="28"/>
          <w:szCs w:val="28"/>
        </w:rPr>
        <w:t>Sponsor announcement during event</w:t>
      </w:r>
    </w:p>
    <w:p w14:paraId="4239A126" w14:textId="579FE826" w:rsidR="00136DF6" w:rsidRPr="00B56492" w:rsidRDefault="00136DF6" w:rsidP="00B56492">
      <w:pPr>
        <w:pStyle w:val="ListParagraph"/>
        <w:widowControl/>
        <w:numPr>
          <w:ilvl w:val="0"/>
          <w:numId w:val="14"/>
        </w:numPr>
        <w:autoSpaceDE/>
        <w:autoSpaceDN/>
        <w:spacing w:before="0" w:after="60"/>
        <w:contextualSpacing/>
        <w:rPr>
          <w:b/>
          <w:sz w:val="28"/>
          <w:szCs w:val="28"/>
        </w:rPr>
      </w:pPr>
      <w:r>
        <w:rPr>
          <w:sz w:val="28"/>
          <w:szCs w:val="28"/>
        </w:rPr>
        <w:t>Exhibition space to include one place</w:t>
      </w:r>
      <w:r w:rsidR="00875889">
        <w:rPr>
          <w:sz w:val="28"/>
          <w:szCs w:val="28"/>
        </w:rPr>
        <w:t xml:space="preserve"> for a staff representative</w:t>
      </w:r>
    </w:p>
    <w:p w14:paraId="7B652B56" w14:textId="77777777" w:rsidR="007A4BE6" w:rsidRPr="007A4BE6" w:rsidRDefault="007A4BE6" w:rsidP="007A4BE6">
      <w:pPr>
        <w:pStyle w:val="BodyText"/>
        <w:rPr>
          <w:b/>
          <w:sz w:val="20"/>
        </w:rPr>
      </w:pPr>
    </w:p>
    <w:p w14:paraId="733C8C1C" w14:textId="77777777" w:rsidR="007A4BE6" w:rsidRDefault="007A4BE6" w:rsidP="008073CE">
      <w:pPr>
        <w:rPr>
          <w:b/>
          <w:sz w:val="32"/>
          <w:szCs w:val="32"/>
        </w:rPr>
      </w:pPr>
    </w:p>
    <w:p w14:paraId="74D7F066" w14:textId="77777777" w:rsidR="007A4BE6" w:rsidRDefault="007A4BE6" w:rsidP="008073CE">
      <w:pPr>
        <w:rPr>
          <w:b/>
          <w:sz w:val="32"/>
          <w:szCs w:val="32"/>
        </w:rPr>
      </w:pPr>
    </w:p>
    <w:p w14:paraId="1B2E7E5B" w14:textId="77777777" w:rsidR="00C84C39" w:rsidRDefault="00C84C39" w:rsidP="008073CE">
      <w:pPr>
        <w:rPr>
          <w:b/>
          <w:sz w:val="32"/>
          <w:szCs w:val="32"/>
        </w:rPr>
      </w:pPr>
    </w:p>
    <w:p w14:paraId="61B221ED" w14:textId="77777777" w:rsidR="008073CE" w:rsidRPr="006B1E36" w:rsidRDefault="008073CE" w:rsidP="008073CE">
      <w:pPr>
        <w:rPr>
          <w:b/>
          <w:sz w:val="32"/>
          <w:szCs w:val="32"/>
        </w:rPr>
      </w:pPr>
      <w:r w:rsidRPr="006B1E36">
        <w:rPr>
          <w:b/>
          <w:sz w:val="32"/>
          <w:szCs w:val="32"/>
        </w:rPr>
        <w:t>Delegate Lunch:</w:t>
      </w:r>
      <w:r w:rsidRPr="006B1E36">
        <w:rPr>
          <w:b/>
          <w:sz w:val="32"/>
          <w:szCs w:val="32"/>
        </w:rPr>
        <w:tab/>
        <w:t>£500</w:t>
      </w:r>
    </w:p>
    <w:p w14:paraId="09CC7C22" w14:textId="77777777" w:rsidR="008073CE" w:rsidRDefault="008073CE" w:rsidP="008073CE">
      <w:pPr>
        <w:rPr>
          <w:b/>
          <w:sz w:val="28"/>
          <w:szCs w:val="28"/>
        </w:rPr>
      </w:pPr>
    </w:p>
    <w:p w14:paraId="04C2E192" w14:textId="77777777" w:rsidR="008073CE" w:rsidRPr="008073CE" w:rsidRDefault="008073CE" w:rsidP="008073CE">
      <w:pPr>
        <w:pStyle w:val="ListParagraph"/>
        <w:widowControl/>
        <w:numPr>
          <w:ilvl w:val="0"/>
          <w:numId w:val="15"/>
        </w:numPr>
        <w:autoSpaceDE/>
        <w:autoSpaceDN/>
        <w:spacing w:before="0" w:after="60"/>
        <w:contextualSpacing/>
        <w:rPr>
          <w:b/>
          <w:sz w:val="28"/>
          <w:szCs w:val="28"/>
        </w:rPr>
      </w:pPr>
      <w:r w:rsidRPr="008073CE">
        <w:rPr>
          <w:sz w:val="28"/>
          <w:szCs w:val="28"/>
        </w:rPr>
        <w:t>Full acknowledgement of your donation to be noted on the programme</w:t>
      </w:r>
    </w:p>
    <w:p w14:paraId="435460E0" w14:textId="77777777" w:rsidR="008073CE" w:rsidRPr="008073CE" w:rsidRDefault="008073CE" w:rsidP="008073CE">
      <w:pPr>
        <w:pStyle w:val="ListParagraph"/>
        <w:widowControl/>
        <w:numPr>
          <w:ilvl w:val="0"/>
          <w:numId w:val="15"/>
        </w:numPr>
        <w:autoSpaceDE/>
        <w:autoSpaceDN/>
        <w:spacing w:before="0" w:after="60"/>
        <w:contextualSpacing/>
        <w:rPr>
          <w:b/>
          <w:sz w:val="28"/>
          <w:szCs w:val="28"/>
        </w:rPr>
      </w:pPr>
      <w:r w:rsidRPr="008073CE">
        <w:rPr>
          <w:sz w:val="28"/>
          <w:szCs w:val="28"/>
        </w:rPr>
        <w:t>Your promotional leaflets to be distributed on tables in the dining area</w:t>
      </w:r>
    </w:p>
    <w:p w14:paraId="17154C1E" w14:textId="06F61BA1" w:rsidR="008073CE" w:rsidRPr="00136DF6" w:rsidRDefault="00136DF6" w:rsidP="00136DF6">
      <w:pPr>
        <w:pStyle w:val="ListParagraph"/>
        <w:widowControl/>
        <w:numPr>
          <w:ilvl w:val="0"/>
          <w:numId w:val="15"/>
        </w:numPr>
        <w:autoSpaceDE/>
        <w:autoSpaceDN/>
        <w:spacing w:before="0" w:after="60"/>
        <w:contextualSpacing/>
        <w:rPr>
          <w:b/>
          <w:sz w:val="28"/>
          <w:szCs w:val="28"/>
        </w:rPr>
      </w:pPr>
      <w:r w:rsidRPr="00B56492">
        <w:rPr>
          <w:sz w:val="28"/>
          <w:szCs w:val="28"/>
        </w:rPr>
        <w:t>Your logo displayed on conference pages on Disability Wales Website with hyperlink to company’s website</w:t>
      </w:r>
    </w:p>
    <w:p w14:paraId="0A6A2CC0" w14:textId="77777777" w:rsidR="008073CE" w:rsidRPr="008073CE" w:rsidRDefault="008073CE" w:rsidP="008073CE">
      <w:pPr>
        <w:pStyle w:val="ListParagraph"/>
        <w:widowControl/>
        <w:numPr>
          <w:ilvl w:val="0"/>
          <w:numId w:val="15"/>
        </w:numPr>
        <w:autoSpaceDE/>
        <w:autoSpaceDN/>
        <w:spacing w:before="0" w:after="60"/>
        <w:contextualSpacing/>
        <w:rPr>
          <w:b/>
          <w:sz w:val="28"/>
          <w:szCs w:val="28"/>
        </w:rPr>
      </w:pPr>
      <w:r w:rsidRPr="008073CE">
        <w:rPr>
          <w:sz w:val="28"/>
          <w:szCs w:val="28"/>
        </w:rPr>
        <w:t>Your company logo and contact details to be included in the delegate packs</w:t>
      </w:r>
    </w:p>
    <w:p w14:paraId="26436E1C" w14:textId="77777777" w:rsidR="008073CE" w:rsidRPr="00136DF6" w:rsidRDefault="008073CE" w:rsidP="008073CE">
      <w:pPr>
        <w:pStyle w:val="ListParagraph"/>
        <w:widowControl/>
        <w:numPr>
          <w:ilvl w:val="0"/>
          <w:numId w:val="15"/>
        </w:numPr>
        <w:autoSpaceDE/>
        <w:autoSpaceDN/>
        <w:spacing w:before="0" w:after="60"/>
        <w:contextualSpacing/>
        <w:rPr>
          <w:b/>
          <w:sz w:val="28"/>
          <w:szCs w:val="28"/>
        </w:rPr>
      </w:pPr>
      <w:r w:rsidRPr="008073CE">
        <w:rPr>
          <w:sz w:val="28"/>
          <w:szCs w:val="28"/>
        </w:rPr>
        <w:t>Sponsor announcement during event</w:t>
      </w:r>
    </w:p>
    <w:p w14:paraId="5CAEA775" w14:textId="2C99EE3F" w:rsidR="00136DF6" w:rsidRPr="008073CE" w:rsidRDefault="00136DF6" w:rsidP="008073CE">
      <w:pPr>
        <w:pStyle w:val="ListParagraph"/>
        <w:widowControl/>
        <w:numPr>
          <w:ilvl w:val="0"/>
          <w:numId w:val="15"/>
        </w:numPr>
        <w:autoSpaceDE/>
        <w:autoSpaceDN/>
        <w:spacing w:before="0" w:after="60"/>
        <w:contextualSpacing/>
        <w:rPr>
          <w:b/>
          <w:sz w:val="28"/>
          <w:szCs w:val="28"/>
        </w:rPr>
      </w:pPr>
      <w:r>
        <w:rPr>
          <w:sz w:val="28"/>
          <w:szCs w:val="28"/>
        </w:rPr>
        <w:t>Exhibition space to include one place</w:t>
      </w:r>
      <w:r w:rsidR="00875889">
        <w:rPr>
          <w:sz w:val="28"/>
          <w:szCs w:val="28"/>
        </w:rPr>
        <w:t xml:space="preserve"> for a staff representative</w:t>
      </w:r>
    </w:p>
    <w:p w14:paraId="03E3F008" w14:textId="1F6BC836" w:rsidR="006A0AA8" w:rsidRDefault="00B80DF3">
      <w:pPr>
        <w:pStyle w:val="BodyText"/>
        <w:rPr>
          <w:rFonts w:ascii="Tahoma"/>
          <w:sz w:val="20"/>
        </w:rPr>
      </w:pPr>
      <w:r>
        <w:rPr>
          <w:noProof/>
          <w:lang w:bidi="ar-SA"/>
        </w:rPr>
        <mc:AlternateContent>
          <mc:Choice Requires="wps">
            <w:drawing>
              <wp:anchor distT="0" distB="0" distL="114300" distR="114300" simplePos="0" relativeHeight="251637760" behindDoc="1" locked="0" layoutInCell="1" allowOverlap="1" wp14:anchorId="06F7B46C" wp14:editId="63070586">
                <wp:simplePos x="0" y="0"/>
                <wp:positionH relativeFrom="page">
                  <wp:posOffset>164832030</wp:posOffset>
                </wp:positionH>
                <wp:positionV relativeFrom="page">
                  <wp:posOffset>0</wp:posOffset>
                </wp:positionV>
                <wp:extent cx="3330575" cy="4305300"/>
                <wp:effectExtent l="0" t="0" r="3175" b="9525"/>
                <wp:wrapNone/>
                <wp:docPr id="29" name="Freeform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330575" cy="4305300"/>
                        </a:xfrm>
                        <a:custGeom>
                          <a:avLst/>
                          <a:gdLst>
                            <a:gd name="T0" fmla="+- 0 7610 6831"/>
                            <a:gd name="T1" fmla="*/ T0 w 5245"/>
                            <a:gd name="T2" fmla="*/ 0 h 6780"/>
                            <a:gd name="T3" fmla="+- 0 7590 6831"/>
                            <a:gd name="T4" fmla="*/ T3 w 5245"/>
                            <a:gd name="T5" fmla="*/ 129 h 6780"/>
                            <a:gd name="T6" fmla="+- 0 7568 6831"/>
                            <a:gd name="T7" fmla="*/ T6 w 5245"/>
                            <a:gd name="T8" fmla="*/ 265 h 6780"/>
                            <a:gd name="T9" fmla="+- 0 7545 6831"/>
                            <a:gd name="T10" fmla="*/ T9 w 5245"/>
                            <a:gd name="T11" fmla="*/ 408 h 6780"/>
                            <a:gd name="T12" fmla="+- 0 7521 6831"/>
                            <a:gd name="T13" fmla="*/ T12 w 5245"/>
                            <a:gd name="T14" fmla="*/ 557 h 6780"/>
                            <a:gd name="T15" fmla="+- 0 7469 6831"/>
                            <a:gd name="T16" fmla="*/ T15 w 5245"/>
                            <a:gd name="T17" fmla="*/ 870 h 6780"/>
                            <a:gd name="T18" fmla="+- 0 7415 6831"/>
                            <a:gd name="T19" fmla="*/ T18 w 5245"/>
                            <a:gd name="T20" fmla="*/ 1200 h 6780"/>
                            <a:gd name="T21" fmla="+- 0 7358 6831"/>
                            <a:gd name="T22" fmla="*/ T21 w 5245"/>
                            <a:gd name="T23" fmla="*/ 1541 h 6780"/>
                            <a:gd name="T24" fmla="+- 0 7300 6831"/>
                            <a:gd name="T25" fmla="*/ T24 w 5245"/>
                            <a:gd name="T26" fmla="*/ 1887 h 6780"/>
                            <a:gd name="T27" fmla="+- 0 7300 6831"/>
                            <a:gd name="T28" fmla="*/ T27 w 5245"/>
                            <a:gd name="T29" fmla="*/ 1887 h 6780"/>
                            <a:gd name="T30" fmla="+- 0 10852 6831"/>
                            <a:gd name="T31" fmla="*/ T30 w 5245"/>
                            <a:gd name="T32" fmla="*/ 1960 h 6780"/>
                            <a:gd name="T33" fmla="+- 0 7243 6831"/>
                            <a:gd name="T34" fmla="*/ T33 w 5245"/>
                            <a:gd name="T35" fmla="*/ 2223 h 6780"/>
                            <a:gd name="T36" fmla="+- 0 7243 6831"/>
                            <a:gd name="T37" fmla="*/ T36 w 5245"/>
                            <a:gd name="T38" fmla="*/ 2223 h 6780"/>
                            <a:gd name="T39" fmla="+- 0 7186 6831"/>
                            <a:gd name="T40" fmla="*/ T39 w 5245"/>
                            <a:gd name="T41" fmla="*/ 2559 h 6780"/>
                            <a:gd name="T42" fmla="+- 0 7129 6831"/>
                            <a:gd name="T43" fmla="*/ T42 w 5245"/>
                            <a:gd name="T44" fmla="*/ 2895 h 6780"/>
                            <a:gd name="T45" fmla="+- 0 7071 6831"/>
                            <a:gd name="T46" fmla="*/ T45 w 5245"/>
                            <a:gd name="T47" fmla="*/ 3231 h 6780"/>
                            <a:gd name="T48" fmla="+- 0 7071 6831"/>
                            <a:gd name="T49" fmla="*/ T48 w 5245"/>
                            <a:gd name="T50" fmla="*/ 3231 h 6780"/>
                            <a:gd name="T51" fmla="+- 0 7013 6831"/>
                            <a:gd name="T52" fmla="*/ T51 w 5245"/>
                            <a:gd name="T53" fmla="*/ 3567 h 6780"/>
                            <a:gd name="T54" fmla="+- 0 6956 6831"/>
                            <a:gd name="T55" fmla="*/ T54 w 5245"/>
                            <a:gd name="T56" fmla="*/ 3903 h 6780"/>
                            <a:gd name="T57" fmla="+- 0 6898 6831"/>
                            <a:gd name="T58" fmla="*/ T57 w 5245"/>
                            <a:gd name="T59" fmla="*/ 4239 h 6780"/>
                            <a:gd name="T60" fmla="+- 0 6898 6831"/>
                            <a:gd name="T61" fmla="*/ T60 w 5245"/>
                            <a:gd name="T62" fmla="*/ 4239 h 6780"/>
                            <a:gd name="T63" fmla="+- 0 6831 6831"/>
                            <a:gd name="T64" fmla="*/ T63 w 5245"/>
                            <a:gd name="T65" fmla="*/ 4620 h 6780"/>
                            <a:gd name="T66" fmla="+- 0 7547 6831"/>
                            <a:gd name="T67" fmla="*/ T66 w 5245"/>
                            <a:gd name="T68" fmla="*/ 4915 h 6780"/>
                            <a:gd name="T69" fmla="+- 0 7547 6831"/>
                            <a:gd name="T70" fmla="*/ T69 w 5245"/>
                            <a:gd name="T71" fmla="*/ 4915 h 6780"/>
                            <a:gd name="T72" fmla="+- 0 8363 6831"/>
                            <a:gd name="T73" fmla="*/ T72 w 5245"/>
                            <a:gd name="T74" fmla="*/ 5251 h 6780"/>
                            <a:gd name="T75" fmla="+- 0 8363 6831"/>
                            <a:gd name="T76" fmla="*/ T75 w 5245"/>
                            <a:gd name="T77" fmla="*/ 5251 h 6780"/>
                            <a:gd name="T78" fmla="+- 0 9179 6831"/>
                            <a:gd name="T79" fmla="*/ T78 w 5245"/>
                            <a:gd name="T80" fmla="*/ 5587 h 6780"/>
                            <a:gd name="T81" fmla="+- 0 9179 6831"/>
                            <a:gd name="T82" fmla="*/ T81 w 5245"/>
                            <a:gd name="T83" fmla="*/ 5587 h 6780"/>
                            <a:gd name="T84" fmla="+- 0 9995 6831"/>
                            <a:gd name="T85" fmla="*/ T84 w 5245"/>
                            <a:gd name="T86" fmla="*/ 5923 h 6780"/>
                            <a:gd name="T87" fmla="+- 0 9995 6831"/>
                            <a:gd name="T88" fmla="*/ T87 w 5245"/>
                            <a:gd name="T89" fmla="*/ 5923 h 6780"/>
                            <a:gd name="T90" fmla="+- 0 10910 6831"/>
                            <a:gd name="T91" fmla="*/ T90 w 5245"/>
                            <a:gd name="T92" fmla="*/ 5997 h 6780"/>
                            <a:gd name="T93" fmla="+- 0 10811 6831"/>
                            <a:gd name="T94" fmla="*/ T93 w 5245"/>
                            <a:gd name="T95" fmla="*/ 6259 h 6780"/>
                            <a:gd name="T96" fmla="+- 0 10811 6831"/>
                            <a:gd name="T97" fmla="*/ T96 w 5245"/>
                            <a:gd name="T98" fmla="*/ 6259 h 6780"/>
                            <a:gd name="T99" fmla="+- 0 11086 6831"/>
                            <a:gd name="T100" fmla="*/ T99 w 5245"/>
                            <a:gd name="T101" fmla="*/ 6372 h 6780"/>
                            <a:gd name="T102" fmla="+- 0 12076 6831"/>
                            <a:gd name="T103" fmla="*/ T102 w 5245"/>
                            <a:gd name="T104" fmla="*/ 0 h 678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Lst>
                          <a:rect l="0" t="0" r="r" b="b"/>
                          <a:pathLst>
                            <a:path w="5245" h="6780">
                              <a:moveTo>
                                <a:pt x="5245" y="0"/>
                              </a:moveTo>
                              <a:lnTo>
                                <a:pt x="779" y="0"/>
                              </a:lnTo>
                              <a:lnTo>
                                <a:pt x="769" y="63"/>
                              </a:lnTo>
                              <a:lnTo>
                                <a:pt x="759" y="129"/>
                              </a:lnTo>
                              <a:lnTo>
                                <a:pt x="748" y="196"/>
                              </a:lnTo>
                              <a:lnTo>
                                <a:pt x="737" y="265"/>
                              </a:lnTo>
                              <a:lnTo>
                                <a:pt x="726" y="335"/>
                              </a:lnTo>
                              <a:lnTo>
                                <a:pt x="714" y="408"/>
                              </a:lnTo>
                              <a:lnTo>
                                <a:pt x="702" y="481"/>
                              </a:lnTo>
                              <a:lnTo>
                                <a:pt x="690" y="557"/>
                              </a:lnTo>
                              <a:lnTo>
                                <a:pt x="665" y="711"/>
                              </a:lnTo>
                              <a:lnTo>
                                <a:pt x="638" y="870"/>
                              </a:lnTo>
                              <a:lnTo>
                                <a:pt x="612" y="1033"/>
                              </a:lnTo>
                              <a:lnTo>
                                <a:pt x="584" y="1200"/>
                              </a:lnTo>
                              <a:lnTo>
                                <a:pt x="556" y="1370"/>
                              </a:lnTo>
                              <a:lnTo>
                                <a:pt x="527" y="1541"/>
                              </a:lnTo>
                              <a:lnTo>
                                <a:pt x="512" y="1628"/>
                              </a:lnTo>
                              <a:lnTo>
                                <a:pt x="469" y="1887"/>
                              </a:lnTo>
                              <a:lnTo>
                                <a:pt x="3073" y="1887"/>
                              </a:lnTo>
                              <a:lnTo>
                                <a:pt x="469" y="1887"/>
                              </a:lnTo>
                              <a:lnTo>
                                <a:pt x="456" y="1960"/>
                              </a:lnTo>
                              <a:lnTo>
                                <a:pt x="4021" y="1960"/>
                              </a:lnTo>
                              <a:lnTo>
                                <a:pt x="456" y="1961"/>
                              </a:lnTo>
                              <a:lnTo>
                                <a:pt x="412" y="2223"/>
                              </a:lnTo>
                              <a:lnTo>
                                <a:pt x="4021" y="2223"/>
                              </a:lnTo>
                              <a:lnTo>
                                <a:pt x="412" y="2223"/>
                              </a:lnTo>
                              <a:lnTo>
                                <a:pt x="399" y="2296"/>
                              </a:lnTo>
                              <a:lnTo>
                                <a:pt x="355" y="2559"/>
                              </a:lnTo>
                              <a:lnTo>
                                <a:pt x="342" y="2632"/>
                              </a:lnTo>
                              <a:lnTo>
                                <a:pt x="298" y="2895"/>
                              </a:lnTo>
                              <a:lnTo>
                                <a:pt x="285" y="2968"/>
                              </a:lnTo>
                              <a:lnTo>
                                <a:pt x="240" y="3231"/>
                              </a:lnTo>
                              <a:lnTo>
                                <a:pt x="3851" y="3231"/>
                              </a:lnTo>
                              <a:lnTo>
                                <a:pt x="240" y="3231"/>
                              </a:lnTo>
                              <a:lnTo>
                                <a:pt x="228" y="3304"/>
                              </a:lnTo>
                              <a:lnTo>
                                <a:pt x="182" y="3567"/>
                              </a:lnTo>
                              <a:lnTo>
                                <a:pt x="169" y="3644"/>
                              </a:lnTo>
                              <a:lnTo>
                                <a:pt x="125" y="3903"/>
                              </a:lnTo>
                              <a:lnTo>
                                <a:pt x="111" y="3980"/>
                              </a:lnTo>
                              <a:lnTo>
                                <a:pt x="67" y="4239"/>
                              </a:lnTo>
                              <a:lnTo>
                                <a:pt x="324" y="4239"/>
                              </a:lnTo>
                              <a:lnTo>
                                <a:pt x="67" y="4239"/>
                              </a:lnTo>
                              <a:lnTo>
                                <a:pt x="18" y="4519"/>
                              </a:lnTo>
                              <a:lnTo>
                                <a:pt x="0" y="4620"/>
                              </a:lnTo>
                              <a:lnTo>
                                <a:pt x="79" y="4653"/>
                              </a:lnTo>
                              <a:lnTo>
                                <a:pt x="716" y="4915"/>
                              </a:lnTo>
                              <a:lnTo>
                                <a:pt x="4354" y="4915"/>
                              </a:lnTo>
                              <a:lnTo>
                                <a:pt x="716" y="4915"/>
                              </a:lnTo>
                              <a:lnTo>
                                <a:pt x="895" y="4989"/>
                              </a:lnTo>
                              <a:lnTo>
                                <a:pt x="1532" y="5251"/>
                              </a:lnTo>
                              <a:lnTo>
                                <a:pt x="3970" y="5251"/>
                              </a:lnTo>
                              <a:lnTo>
                                <a:pt x="1532" y="5251"/>
                              </a:lnTo>
                              <a:lnTo>
                                <a:pt x="1711" y="5325"/>
                              </a:lnTo>
                              <a:lnTo>
                                <a:pt x="2348" y="5587"/>
                              </a:lnTo>
                              <a:lnTo>
                                <a:pt x="4288" y="5587"/>
                              </a:lnTo>
                              <a:lnTo>
                                <a:pt x="2348" y="5587"/>
                              </a:lnTo>
                              <a:lnTo>
                                <a:pt x="2527" y="5661"/>
                              </a:lnTo>
                              <a:lnTo>
                                <a:pt x="3164" y="5923"/>
                              </a:lnTo>
                              <a:lnTo>
                                <a:pt x="4053" y="5923"/>
                              </a:lnTo>
                              <a:lnTo>
                                <a:pt x="3164" y="5923"/>
                              </a:lnTo>
                              <a:lnTo>
                                <a:pt x="3343" y="5997"/>
                              </a:lnTo>
                              <a:lnTo>
                                <a:pt x="4079" y="5997"/>
                              </a:lnTo>
                              <a:lnTo>
                                <a:pt x="3343" y="5997"/>
                              </a:lnTo>
                              <a:lnTo>
                                <a:pt x="3980" y="6259"/>
                              </a:lnTo>
                              <a:lnTo>
                                <a:pt x="4079" y="6259"/>
                              </a:lnTo>
                              <a:lnTo>
                                <a:pt x="3980" y="6259"/>
                              </a:lnTo>
                              <a:lnTo>
                                <a:pt x="4159" y="6333"/>
                              </a:lnTo>
                              <a:lnTo>
                                <a:pt x="4255" y="6372"/>
                              </a:lnTo>
                              <a:lnTo>
                                <a:pt x="5245" y="6780"/>
                              </a:lnTo>
                              <a:lnTo>
                                <a:pt x="5245" y="0"/>
                              </a:lnTo>
                            </a:path>
                          </a:pathLst>
                        </a:custGeom>
                        <a:solidFill>
                          <a:srgbClr val="E8EB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792BA3" id="Freeform 1034"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3241.15pt,0,13017.85pt,0,13017.35pt,3.15pt,13016.85pt,6.45pt,13016.3pt,9.8pt,13015.75pt,13.25pt,13015.2pt,16.75pt,13014.6pt,20.4pt,13014pt,24.05pt,13013.4pt,27.85pt,13012.15pt,35.55pt,13010.8pt,43.5pt,13009.5pt,51.65pt,13008.1pt,60pt,13006.7pt,68.5pt,13005.25pt,77.05pt,13004.5pt,81.4pt,13002.35pt,94.35pt,13132.55pt,94.35pt,13002.35pt,94.35pt,13001.7pt,98pt,13179.95pt,98pt,13001.7pt,98.05pt,12999.5pt,111.15pt,13179.95pt,111.15pt,12999.5pt,111.15pt,12998.85pt,114.8pt,12996.65pt,127.95pt,12996pt,131.6pt,12993.8pt,144.75pt,12993.15pt,148.4pt,12990.9pt,161.55pt,13171.45pt,161.55pt,12990.9pt,161.55pt,12990.3pt,165.2pt,12988pt,178.35pt,12987.35pt,182.2pt,12985.15pt,195.15pt,12984.45pt,199pt,12982.25pt,211.95pt,12995.1pt,211.95pt,12982.25pt,211.95pt,12979.8pt,225.95pt,12978.9pt,231pt,12982.85pt,232.65pt,13014.7pt,245.75pt,13196.6pt,245.75pt,13014.7pt,245.75pt,13023.65pt,249.45pt,13055.5pt,262.55pt,13177.4pt,262.55pt,13055.5pt,262.55pt,13064.45pt,266.25pt,13096.3pt,279.35pt,13193.3pt,279.35pt,13096.3pt,279.35pt,13105.25pt,283.05pt,13137.1pt,296.15pt,13181.55pt,296.15pt,13137.1pt,296.15pt,13146.05pt,299.85pt,13182.85pt,299.85pt,13146.05pt,299.85pt,13177.9pt,312.95pt,13182.85pt,312.95pt,13177.9pt,312.95pt,13186.85pt,316.65pt,13191.65pt,318.6pt,13241.15pt,339pt,13241.15pt,0" coordsize="5245,6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" fillcolor="#e8ebf2" stroked="f">
                <v:path arrowok="t" o:connecttype="custom" o:connectlocs="494665,0;481965,81915;467995,168275;453390,259080;438150,353695;405130,552450;370840,762000;334645,978535;297815,1198245;297815,1198245;2553335,1244600;261620,1411605;261620,1411605;225425,1624965;189230,1838325;152400,2051685;152400,2051685;115570,2265045;79375,2478405;42545,2691765;42545,2691765;0,2933700;454660,3121025;454660,3121025;972820,3334385;972820,3334385;1490980,3547745;1490980,3547745;2009140,3761105;2009140,3761105;2590165,3808095;2527300,3974465;2527300,3974465;2701925,4046220;3330575,0" o:connectangles="0,0,0,0,0,0,0,0,0,0,0,0,0,0,0,0,0,0,0,0,0,0,0,0,0,0,0,0,0,0,0,0,0,0,0"/>
                <o:lock v:ext="edit" verticies="t"/>
                <w10:wrap anchorx="page" anchory="page"/>
              </v:polyline>
            </w:pict>
          </mc:Fallback>
        </mc:AlternateContent>
      </w:r>
    </w:p>
    <w:p w14:paraId="5A7C1DCC" w14:textId="77777777" w:rsidR="007A4BE6" w:rsidRDefault="007A4BE6" w:rsidP="00591EDC">
      <w:pPr>
        <w:pStyle w:val="BodyText"/>
        <w:rPr>
          <w:b/>
          <w:sz w:val="32"/>
          <w:szCs w:val="32"/>
          <w:u w:val="single"/>
        </w:rPr>
      </w:pPr>
    </w:p>
    <w:p w14:paraId="66901278" w14:textId="77777777" w:rsidR="00615921" w:rsidRPr="00591EDC" w:rsidRDefault="00615921" w:rsidP="00591EDC">
      <w:pPr>
        <w:pStyle w:val="BodyText"/>
        <w:rPr>
          <w:rFonts w:ascii="Tahoma"/>
          <w:sz w:val="20"/>
        </w:rPr>
      </w:pPr>
      <w:r w:rsidRPr="006B1E36">
        <w:rPr>
          <w:b/>
          <w:sz w:val="32"/>
          <w:szCs w:val="32"/>
          <w:u w:val="single"/>
        </w:rPr>
        <w:t>Other Opportunities</w:t>
      </w:r>
    </w:p>
    <w:p w14:paraId="40216CFF" w14:textId="77777777" w:rsidR="00615921" w:rsidRDefault="00615921" w:rsidP="00615921">
      <w:pPr>
        <w:rPr>
          <w:sz w:val="28"/>
          <w:szCs w:val="28"/>
        </w:rPr>
      </w:pPr>
    </w:p>
    <w:p w14:paraId="5D5F3F96" w14:textId="77777777" w:rsidR="00615921" w:rsidRDefault="00615921" w:rsidP="00615921">
      <w:pPr>
        <w:rPr>
          <w:sz w:val="28"/>
          <w:szCs w:val="28"/>
        </w:rPr>
      </w:pPr>
      <w:r>
        <w:rPr>
          <w:sz w:val="28"/>
          <w:szCs w:val="28"/>
        </w:rPr>
        <w:t xml:space="preserve">Alternatively there is an opportunity for your company to make a smaller contribution towards costs such as; </w:t>
      </w:r>
    </w:p>
    <w:p w14:paraId="2A174C3D" w14:textId="77777777" w:rsidR="00615921" w:rsidRDefault="00615921" w:rsidP="00615921">
      <w:pPr>
        <w:rPr>
          <w:sz w:val="28"/>
          <w:szCs w:val="28"/>
        </w:rPr>
      </w:pPr>
    </w:p>
    <w:p w14:paraId="5AD48578" w14:textId="77777777" w:rsidR="00615921" w:rsidRPr="00615921" w:rsidRDefault="00615921" w:rsidP="00615921">
      <w:pPr>
        <w:pStyle w:val="ListParagraph"/>
        <w:widowControl/>
        <w:numPr>
          <w:ilvl w:val="0"/>
          <w:numId w:val="16"/>
        </w:numPr>
        <w:autoSpaceDE/>
        <w:autoSpaceDN/>
        <w:spacing w:before="0" w:after="60"/>
        <w:contextualSpacing/>
        <w:rPr>
          <w:sz w:val="28"/>
          <w:szCs w:val="28"/>
        </w:rPr>
      </w:pPr>
      <w:r w:rsidRPr="00615921">
        <w:rPr>
          <w:sz w:val="28"/>
          <w:szCs w:val="28"/>
        </w:rPr>
        <w:t>Conference Packs</w:t>
      </w:r>
    </w:p>
    <w:p w14:paraId="2611271C" w14:textId="77777777" w:rsidR="00615921" w:rsidRPr="00615921" w:rsidRDefault="00615921" w:rsidP="00615921">
      <w:pPr>
        <w:pStyle w:val="ListParagraph"/>
        <w:widowControl/>
        <w:numPr>
          <w:ilvl w:val="0"/>
          <w:numId w:val="16"/>
        </w:numPr>
        <w:autoSpaceDE/>
        <w:autoSpaceDN/>
        <w:spacing w:before="0" w:after="60"/>
        <w:contextualSpacing/>
        <w:rPr>
          <w:sz w:val="28"/>
          <w:szCs w:val="28"/>
        </w:rPr>
      </w:pPr>
      <w:r w:rsidRPr="00615921">
        <w:rPr>
          <w:sz w:val="28"/>
          <w:szCs w:val="28"/>
        </w:rPr>
        <w:t>Communication Support</w:t>
      </w:r>
    </w:p>
    <w:p w14:paraId="7B1620D4" w14:textId="77777777" w:rsidR="00615921" w:rsidRPr="00615921" w:rsidRDefault="00615921" w:rsidP="00615921">
      <w:pPr>
        <w:pStyle w:val="ListParagraph"/>
        <w:widowControl/>
        <w:numPr>
          <w:ilvl w:val="0"/>
          <w:numId w:val="16"/>
        </w:numPr>
        <w:autoSpaceDE/>
        <w:autoSpaceDN/>
        <w:spacing w:before="0" w:after="60"/>
        <w:contextualSpacing/>
        <w:rPr>
          <w:sz w:val="28"/>
          <w:szCs w:val="28"/>
        </w:rPr>
      </w:pPr>
      <w:r w:rsidRPr="00615921">
        <w:rPr>
          <w:sz w:val="28"/>
          <w:szCs w:val="28"/>
        </w:rPr>
        <w:t>Donation</w:t>
      </w:r>
    </w:p>
    <w:p w14:paraId="1AF6660B" w14:textId="77777777" w:rsidR="00B07942" w:rsidRPr="00B07942" w:rsidRDefault="00615921" w:rsidP="00B07942">
      <w:pPr>
        <w:pStyle w:val="ListParagraph"/>
        <w:widowControl/>
        <w:numPr>
          <w:ilvl w:val="0"/>
          <w:numId w:val="16"/>
        </w:numPr>
        <w:autoSpaceDE/>
        <w:autoSpaceDN/>
        <w:spacing w:before="0" w:after="60"/>
        <w:contextualSpacing/>
        <w:rPr>
          <w:sz w:val="28"/>
          <w:szCs w:val="28"/>
        </w:rPr>
      </w:pPr>
      <w:r w:rsidRPr="00615921">
        <w:rPr>
          <w:sz w:val="28"/>
          <w:szCs w:val="28"/>
        </w:rPr>
        <w:t>Pro-bono support</w:t>
      </w:r>
    </w:p>
    <w:p w14:paraId="79B585BD" w14:textId="77777777" w:rsidR="00615921" w:rsidRDefault="00615921" w:rsidP="00615921">
      <w:pPr>
        <w:rPr>
          <w:sz w:val="28"/>
          <w:szCs w:val="28"/>
        </w:rPr>
      </w:pPr>
    </w:p>
    <w:p w14:paraId="43D8AA62" w14:textId="77777777" w:rsidR="00615921" w:rsidRDefault="00615921" w:rsidP="00615921">
      <w:pPr>
        <w:rPr>
          <w:sz w:val="28"/>
          <w:szCs w:val="28"/>
        </w:rPr>
      </w:pPr>
      <w:r>
        <w:rPr>
          <w:sz w:val="28"/>
          <w:szCs w:val="28"/>
        </w:rPr>
        <w:t>There will be a detailed post conference report acknowledging sponsorship support received from your company within the delegate pack and at the end of the event.</w:t>
      </w:r>
    </w:p>
    <w:p w14:paraId="6A0D3BDA" w14:textId="77777777" w:rsidR="00B07942" w:rsidRDefault="00B07942" w:rsidP="00615921">
      <w:pPr>
        <w:rPr>
          <w:sz w:val="28"/>
          <w:szCs w:val="28"/>
        </w:rPr>
      </w:pPr>
    </w:p>
    <w:p w14:paraId="18BE1AA0" w14:textId="77777777" w:rsidR="00B07942" w:rsidRPr="006B1E36" w:rsidRDefault="00B07942" w:rsidP="00615921">
      <w:pPr>
        <w:rPr>
          <w:b/>
          <w:sz w:val="32"/>
          <w:szCs w:val="32"/>
          <w:u w:val="single"/>
        </w:rPr>
      </w:pPr>
      <w:r w:rsidRPr="006B1E36">
        <w:rPr>
          <w:b/>
          <w:sz w:val="32"/>
          <w:szCs w:val="32"/>
          <w:u w:val="single"/>
        </w:rPr>
        <w:t>Exhibition Space</w:t>
      </w:r>
    </w:p>
    <w:p w14:paraId="50102C57" w14:textId="77777777" w:rsidR="00C26F5A" w:rsidRDefault="00C26F5A" w:rsidP="00615921">
      <w:pPr>
        <w:rPr>
          <w:b/>
          <w:sz w:val="28"/>
          <w:szCs w:val="28"/>
          <w:u w:val="single"/>
        </w:rPr>
      </w:pPr>
    </w:p>
    <w:p w14:paraId="1781D2A2" w14:textId="77777777" w:rsidR="00C26F5A" w:rsidRPr="00615921" w:rsidRDefault="00C26F5A" w:rsidP="00C26F5A">
      <w:pPr>
        <w:pStyle w:val="ListParagraph"/>
        <w:widowControl/>
        <w:numPr>
          <w:ilvl w:val="0"/>
          <w:numId w:val="16"/>
        </w:numPr>
        <w:autoSpaceDE/>
        <w:autoSpaceDN/>
        <w:spacing w:before="0" w:after="60"/>
        <w:contextualSpacing/>
        <w:rPr>
          <w:sz w:val="28"/>
          <w:szCs w:val="28"/>
        </w:rPr>
      </w:pPr>
      <w:r>
        <w:rPr>
          <w:sz w:val="28"/>
          <w:szCs w:val="28"/>
        </w:rPr>
        <w:t>Full Members</w:t>
      </w:r>
      <w:r>
        <w:rPr>
          <w:sz w:val="28"/>
          <w:szCs w:val="28"/>
        </w:rPr>
        <w:tab/>
      </w:r>
      <w:r>
        <w:rPr>
          <w:sz w:val="28"/>
          <w:szCs w:val="28"/>
        </w:rPr>
        <w:tab/>
      </w:r>
      <w:r>
        <w:rPr>
          <w:sz w:val="28"/>
          <w:szCs w:val="28"/>
        </w:rPr>
        <w:tab/>
      </w:r>
      <w:r>
        <w:rPr>
          <w:sz w:val="28"/>
          <w:szCs w:val="28"/>
        </w:rPr>
        <w:tab/>
      </w:r>
      <w:r>
        <w:rPr>
          <w:sz w:val="28"/>
          <w:szCs w:val="28"/>
        </w:rPr>
        <w:tab/>
      </w:r>
      <w:r>
        <w:rPr>
          <w:sz w:val="28"/>
          <w:szCs w:val="28"/>
        </w:rPr>
        <w:tab/>
        <w:t>£  60.00</w:t>
      </w:r>
    </w:p>
    <w:p w14:paraId="6A7A6033" w14:textId="77777777" w:rsidR="00C26F5A" w:rsidRPr="00615921" w:rsidRDefault="00C26F5A" w:rsidP="00C26F5A">
      <w:pPr>
        <w:pStyle w:val="ListParagraph"/>
        <w:widowControl/>
        <w:numPr>
          <w:ilvl w:val="0"/>
          <w:numId w:val="16"/>
        </w:numPr>
        <w:autoSpaceDE/>
        <w:autoSpaceDN/>
        <w:spacing w:before="0" w:after="60"/>
        <w:contextualSpacing/>
        <w:rPr>
          <w:sz w:val="28"/>
          <w:szCs w:val="28"/>
        </w:rPr>
      </w:pPr>
      <w:r>
        <w:rPr>
          <w:sz w:val="28"/>
          <w:szCs w:val="28"/>
        </w:rPr>
        <w:t>Other Disability Groups</w:t>
      </w:r>
      <w:r>
        <w:rPr>
          <w:sz w:val="28"/>
          <w:szCs w:val="28"/>
        </w:rPr>
        <w:tab/>
      </w:r>
      <w:r>
        <w:rPr>
          <w:sz w:val="28"/>
          <w:szCs w:val="28"/>
        </w:rPr>
        <w:tab/>
      </w:r>
      <w:r>
        <w:rPr>
          <w:sz w:val="28"/>
          <w:szCs w:val="28"/>
        </w:rPr>
        <w:tab/>
      </w:r>
      <w:r>
        <w:rPr>
          <w:sz w:val="28"/>
          <w:szCs w:val="28"/>
        </w:rPr>
        <w:tab/>
        <w:t>£120.00</w:t>
      </w:r>
    </w:p>
    <w:p w14:paraId="73C96C13" w14:textId="77777777" w:rsidR="00C26F5A" w:rsidRPr="00615921" w:rsidRDefault="00C26F5A" w:rsidP="00C26F5A">
      <w:pPr>
        <w:pStyle w:val="ListParagraph"/>
        <w:widowControl/>
        <w:numPr>
          <w:ilvl w:val="0"/>
          <w:numId w:val="16"/>
        </w:numPr>
        <w:autoSpaceDE/>
        <w:autoSpaceDN/>
        <w:spacing w:before="0" w:after="60"/>
        <w:contextualSpacing/>
        <w:rPr>
          <w:sz w:val="28"/>
          <w:szCs w:val="28"/>
        </w:rPr>
      </w:pPr>
      <w:r>
        <w:rPr>
          <w:sz w:val="28"/>
          <w:szCs w:val="28"/>
        </w:rPr>
        <w:t xml:space="preserve">Statutory, Professional and Third Sector </w:t>
      </w:r>
      <w:r>
        <w:rPr>
          <w:sz w:val="28"/>
          <w:szCs w:val="28"/>
        </w:rPr>
        <w:tab/>
        <w:t>£200.00</w:t>
      </w:r>
    </w:p>
    <w:p w14:paraId="11441628" w14:textId="77777777" w:rsidR="00C26F5A" w:rsidRPr="00B07942" w:rsidRDefault="00C26F5A" w:rsidP="00C26F5A">
      <w:pPr>
        <w:pStyle w:val="ListParagraph"/>
        <w:widowControl/>
        <w:numPr>
          <w:ilvl w:val="0"/>
          <w:numId w:val="16"/>
        </w:numPr>
        <w:autoSpaceDE/>
        <w:autoSpaceDN/>
        <w:spacing w:before="0" w:after="60"/>
        <w:contextualSpacing/>
        <w:rPr>
          <w:sz w:val="28"/>
          <w:szCs w:val="28"/>
        </w:rPr>
      </w:pPr>
      <w:r>
        <w:rPr>
          <w:sz w:val="28"/>
          <w:szCs w:val="28"/>
        </w:rPr>
        <w:t>Non Members</w:t>
      </w:r>
      <w:r>
        <w:rPr>
          <w:sz w:val="28"/>
          <w:szCs w:val="28"/>
        </w:rPr>
        <w:tab/>
      </w:r>
      <w:r>
        <w:rPr>
          <w:sz w:val="28"/>
          <w:szCs w:val="28"/>
        </w:rPr>
        <w:tab/>
      </w:r>
      <w:r>
        <w:rPr>
          <w:sz w:val="28"/>
          <w:szCs w:val="28"/>
        </w:rPr>
        <w:tab/>
      </w:r>
      <w:r>
        <w:rPr>
          <w:sz w:val="28"/>
          <w:szCs w:val="28"/>
        </w:rPr>
        <w:tab/>
      </w:r>
      <w:r>
        <w:rPr>
          <w:sz w:val="28"/>
          <w:szCs w:val="28"/>
        </w:rPr>
        <w:tab/>
      </w:r>
      <w:r>
        <w:rPr>
          <w:sz w:val="28"/>
          <w:szCs w:val="28"/>
        </w:rPr>
        <w:tab/>
        <w:t>£260.00</w:t>
      </w:r>
    </w:p>
    <w:p w14:paraId="7C12BCBE" w14:textId="5A9F349E" w:rsidR="00B07942" w:rsidRDefault="00B80DF3" w:rsidP="00615921">
      <w:pPr>
        <w:rPr>
          <w:sz w:val="28"/>
          <w:szCs w:val="28"/>
        </w:rPr>
      </w:pPr>
      <w:r>
        <w:rPr>
          <w:noProof/>
          <w:sz w:val="28"/>
          <w:lang w:bidi="ar-SA"/>
        </w:rPr>
        <mc:AlternateContent>
          <mc:Choice Requires="wpg">
            <w:drawing>
              <wp:anchor distT="0" distB="0" distL="114300" distR="114300" simplePos="0" relativeHeight="251636736" behindDoc="1" locked="0" layoutInCell="1" allowOverlap="1" wp14:anchorId="67D1473C" wp14:editId="0E0E6E03">
                <wp:simplePos x="0" y="0"/>
                <wp:positionH relativeFrom="page">
                  <wp:posOffset>244475</wp:posOffset>
                </wp:positionH>
                <wp:positionV relativeFrom="page">
                  <wp:posOffset>6864350</wp:posOffset>
                </wp:positionV>
                <wp:extent cx="7367905" cy="3510280"/>
                <wp:effectExtent l="6350" t="6350" r="7620" b="7620"/>
                <wp:wrapNone/>
                <wp:docPr id="21"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7905" cy="3510280"/>
                          <a:chOff x="0" y="11650"/>
                          <a:chExt cx="11603" cy="5528"/>
                        </a:xfrm>
                      </wpg:grpSpPr>
                      <wps:wsp>
                        <wps:cNvPr id="22" name="Freeform 1042"/>
                        <wps:cNvSpPr>
                          <a:spLocks/>
                        </wps:cNvSpPr>
                        <wps:spPr bwMode="auto">
                          <a:xfrm>
                            <a:off x="10960" y="16358"/>
                            <a:ext cx="451" cy="451"/>
                          </a:xfrm>
                          <a:custGeom>
                            <a:avLst/>
                            <a:gdLst>
                              <a:gd name="T0" fmla="+- 0 11186 10960"/>
                              <a:gd name="T1" fmla="*/ T0 w 451"/>
                              <a:gd name="T2" fmla="+- 0 16359 16359"/>
                              <a:gd name="T3" fmla="*/ 16359 h 451"/>
                              <a:gd name="T4" fmla="+- 0 11114 10960"/>
                              <a:gd name="T5" fmla="*/ T4 w 451"/>
                              <a:gd name="T6" fmla="+- 0 16370 16359"/>
                              <a:gd name="T7" fmla="*/ 16370 h 451"/>
                              <a:gd name="T8" fmla="+- 0 11052 10960"/>
                              <a:gd name="T9" fmla="*/ T8 w 451"/>
                              <a:gd name="T10" fmla="+- 0 16402 16359"/>
                              <a:gd name="T11" fmla="*/ 16402 h 451"/>
                              <a:gd name="T12" fmla="+- 0 11004 10960"/>
                              <a:gd name="T13" fmla="*/ T12 w 451"/>
                              <a:gd name="T14" fmla="+- 0 16451 16359"/>
                              <a:gd name="T15" fmla="*/ 16451 h 451"/>
                              <a:gd name="T16" fmla="+- 0 10972 10960"/>
                              <a:gd name="T17" fmla="*/ T16 w 451"/>
                              <a:gd name="T18" fmla="+- 0 16513 16359"/>
                              <a:gd name="T19" fmla="*/ 16513 h 451"/>
                              <a:gd name="T20" fmla="+- 0 10960 10960"/>
                              <a:gd name="T21" fmla="*/ T20 w 451"/>
                              <a:gd name="T22" fmla="+- 0 16584 16359"/>
                              <a:gd name="T23" fmla="*/ 16584 h 451"/>
                              <a:gd name="T24" fmla="+- 0 10972 10960"/>
                              <a:gd name="T25" fmla="*/ T24 w 451"/>
                              <a:gd name="T26" fmla="+- 0 16655 16359"/>
                              <a:gd name="T27" fmla="*/ 16655 h 451"/>
                              <a:gd name="T28" fmla="+- 0 11004 10960"/>
                              <a:gd name="T29" fmla="*/ T28 w 451"/>
                              <a:gd name="T30" fmla="+- 0 16717 16359"/>
                              <a:gd name="T31" fmla="*/ 16717 h 451"/>
                              <a:gd name="T32" fmla="+- 0 11052 10960"/>
                              <a:gd name="T33" fmla="*/ T32 w 451"/>
                              <a:gd name="T34" fmla="+- 0 16766 16359"/>
                              <a:gd name="T35" fmla="*/ 16766 h 451"/>
                              <a:gd name="T36" fmla="+- 0 11114 10960"/>
                              <a:gd name="T37" fmla="*/ T36 w 451"/>
                              <a:gd name="T38" fmla="+- 0 16798 16359"/>
                              <a:gd name="T39" fmla="*/ 16798 h 451"/>
                              <a:gd name="T40" fmla="+- 0 11186 10960"/>
                              <a:gd name="T41" fmla="*/ T40 w 451"/>
                              <a:gd name="T42" fmla="+- 0 16810 16359"/>
                              <a:gd name="T43" fmla="*/ 16810 h 451"/>
                              <a:gd name="T44" fmla="+- 0 11257 10960"/>
                              <a:gd name="T45" fmla="*/ T44 w 451"/>
                              <a:gd name="T46" fmla="+- 0 16798 16359"/>
                              <a:gd name="T47" fmla="*/ 16798 h 451"/>
                              <a:gd name="T48" fmla="+- 0 11319 10960"/>
                              <a:gd name="T49" fmla="*/ T48 w 451"/>
                              <a:gd name="T50" fmla="+- 0 16766 16359"/>
                              <a:gd name="T51" fmla="*/ 16766 h 451"/>
                              <a:gd name="T52" fmla="+- 0 11367 10960"/>
                              <a:gd name="T53" fmla="*/ T52 w 451"/>
                              <a:gd name="T54" fmla="+- 0 16717 16359"/>
                              <a:gd name="T55" fmla="*/ 16717 h 451"/>
                              <a:gd name="T56" fmla="+- 0 11399 10960"/>
                              <a:gd name="T57" fmla="*/ T56 w 451"/>
                              <a:gd name="T58" fmla="+- 0 16655 16359"/>
                              <a:gd name="T59" fmla="*/ 16655 h 451"/>
                              <a:gd name="T60" fmla="+- 0 11411 10960"/>
                              <a:gd name="T61" fmla="*/ T60 w 451"/>
                              <a:gd name="T62" fmla="+- 0 16584 16359"/>
                              <a:gd name="T63" fmla="*/ 16584 h 451"/>
                              <a:gd name="T64" fmla="+- 0 11399 10960"/>
                              <a:gd name="T65" fmla="*/ T64 w 451"/>
                              <a:gd name="T66" fmla="+- 0 16513 16359"/>
                              <a:gd name="T67" fmla="*/ 16513 h 451"/>
                              <a:gd name="T68" fmla="+- 0 11367 10960"/>
                              <a:gd name="T69" fmla="*/ T68 w 451"/>
                              <a:gd name="T70" fmla="+- 0 16451 16359"/>
                              <a:gd name="T71" fmla="*/ 16451 h 451"/>
                              <a:gd name="T72" fmla="+- 0 11319 10960"/>
                              <a:gd name="T73" fmla="*/ T72 w 451"/>
                              <a:gd name="T74" fmla="+- 0 16402 16359"/>
                              <a:gd name="T75" fmla="*/ 16402 h 451"/>
                              <a:gd name="T76" fmla="+- 0 11257 10960"/>
                              <a:gd name="T77" fmla="*/ T76 w 451"/>
                              <a:gd name="T78" fmla="+- 0 16370 16359"/>
                              <a:gd name="T79" fmla="*/ 16370 h 451"/>
                              <a:gd name="T80" fmla="+- 0 11186 10960"/>
                              <a:gd name="T81" fmla="*/ T80 w 451"/>
                              <a:gd name="T82" fmla="+- 0 16359 16359"/>
                              <a:gd name="T83" fmla="*/ 16359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51">
                                <a:moveTo>
                                  <a:pt x="226" y="0"/>
                                </a:moveTo>
                                <a:lnTo>
                                  <a:pt x="154" y="11"/>
                                </a:lnTo>
                                <a:lnTo>
                                  <a:pt x="92" y="43"/>
                                </a:lnTo>
                                <a:lnTo>
                                  <a:pt x="44" y="92"/>
                                </a:lnTo>
                                <a:lnTo>
                                  <a:pt x="12" y="154"/>
                                </a:lnTo>
                                <a:lnTo>
                                  <a:pt x="0" y="225"/>
                                </a:lnTo>
                                <a:lnTo>
                                  <a:pt x="12" y="296"/>
                                </a:lnTo>
                                <a:lnTo>
                                  <a:pt x="44" y="358"/>
                                </a:lnTo>
                                <a:lnTo>
                                  <a:pt x="92" y="407"/>
                                </a:lnTo>
                                <a:lnTo>
                                  <a:pt x="154" y="439"/>
                                </a:lnTo>
                                <a:lnTo>
                                  <a:pt x="226" y="451"/>
                                </a:lnTo>
                                <a:lnTo>
                                  <a:pt x="297" y="439"/>
                                </a:lnTo>
                                <a:lnTo>
                                  <a:pt x="359" y="407"/>
                                </a:lnTo>
                                <a:lnTo>
                                  <a:pt x="407" y="358"/>
                                </a:lnTo>
                                <a:lnTo>
                                  <a:pt x="439" y="296"/>
                                </a:lnTo>
                                <a:lnTo>
                                  <a:pt x="451" y="225"/>
                                </a:lnTo>
                                <a:lnTo>
                                  <a:pt x="439" y="154"/>
                                </a:lnTo>
                                <a:lnTo>
                                  <a:pt x="407" y="92"/>
                                </a:lnTo>
                                <a:lnTo>
                                  <a:pt x="359" y="43"/>
                                </a:lnTo>
                                <a:lnTo>
                                  <a:pt x="297" y="11"/>
                                </a:lnTo>
                                <a:lnTo>
                                  <a:pt x="226" y="0"/>
                                </a:lnTo>
                                <a:close/>
                              </a:path>
                            </a:pathLst>
                          </a:custGeom>
                          <a:solidFill>
                            <a:srgbClr val="1D61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AutoShape 1041"/>
                        <wps:cNvSpPr>
                          <a:spLocks/>
                        </wps:cNvSpPr>
                        <wps:spPr bwMode="auto">
                          <a:xfrm>
                            <a:off x="10950" y="16348"/>
                            <a:ext cx="471" cy="471"/>
                          </a:xfrm>
                          <a:custGeom>
                            <a:avLst/>
                            <a:gdLst>
                              <a:gd name="T0" fmla="+- 0 11186 10950"/>
                              <a:gd name="T1" fmla="*/ T0 w 471"/>
                              <a:gd name="T2" fmla="+- 0 16349 16349"/>
                              <a:gd name="T3" fmla="*/ 16349 h 471"/>
                              <a:gd name="T4" fmla="+- 0 11111 10950"/>
                              <a:gd name="T5" fmla="*/ T4 w 471"/>
                              <a:gd name="T6" fmla="+- 0 16361 16349"/>
                              <a:gd name="T7" fmla="*/ 16361 h 471"/>
                              <a:gd name="T8" fmla="+- 0 11047 10950"/>
                              <a:gd name="T9" fmla="*/ T8 w 471"/>
                              <a:gd name="T10" fmla="+- 0 16394 16349"/>
                              <a:gd name="T11" fmla="*/ 16394 h 471"/>
                              <a:gd name="T12" fmla="+- 0 10996 10950"/>
                              <a:gd name="T13" fmla="*/ T12 w 471"/>
                              <a:gd name="T14" fmla="+- 0 16445 16349"/>
                              <a:gd name="T15" fmla="*/ 16445 h 471"/>
                              <a:gd name="T16" fmla="+- 0 10962 10950"/>
                              <a:gd name="T17" fmla="*/ T16 w 471"/>
                              <a:gd name="T18" fmla="+- 0 16510 16349"/>
                              <a:gd name="T19" fmla="*/ 16510 h 471"/>
                              <a:gd name="T20" fmla="+- 0 10950 10950"/>
                              <a:gd name="T21" fmla="*/ T20 w 471"/>
                              <a:gd name="T22" fmla="+- 0 16584 16349"/>
                              <a:gd name="T23" fmla="*/ 16584 h 471"/>
                              <a:gd name="T24" fmla="+- 0 10962 10950"/>
                              <a:gd name="T25" fmla="*/ T24 w 471"/>
                              <a:gd name="T26" fmla="+- 0 16659 16349"/>
                              <a:gd name="T27" fmla="*/ 16659 h 471"/>
                              <a:gd name="T28" fmla="+- 0 10996 10950"/>
                              <a:gd name="T29" fmla="*/ T28 w 471"/>
                              <a:gd name="T30" fmla="+- 0 16723 16349"/>
                              <a:gd name="T31" fmla="*/ 16723 h 471"/>
                              <a:gd name="T32" fmla="+- 0 11047 10950"/>
                              <a:gd name="T33" fmla="*/ T32 w 471"/>
                              <a:gd name="T34" fmla="+- 0 16774 16349"/>
                              <a:gd name="T35" fmla="*/ 16774 h 471"/>
                              <a:gd name="T36" fmla="+- 0 11111 10950"/>
                              <a:gd name="T37" fmla="*/ T36 w 471"/>
                              <a:gd name="T38" fmla="+- 0 16808 16349"/>
                              <a:gd name="T39" fmla="*/ 16808 h 471"/>
                              <a:gd name="T40" fmla="+- 0 11186 10950"/>
                              <a:gd name="T41" fmla="*/ T40 w 471"/>
                              <a:gd name="T42" fmla="+- 0 16820 16349"/>
                              <a:gd name="T43" fmla="*/ 16820 h 471"/>
                              <a:gd name="T44" fmla="+- 0 11186 10950"/>
                              <a:gd name="T45" fmla="*/ T44 w 471"/>
                              <a:gd name="T46" fmla="+- 0 16800 16349"/>
                              <a:gd name="T47" fmla="*/ 16800 h 471"/>
                              <a:gd name="T48" fmla="+- 0 11142 10950"/>
                              <a:gd name="T49" fmla="*/ T48 w 471"/>
                              <a:gd name="T50" fmla="+- 0 16795 16349"/>
                              <a:gd name="T51" fmla="*/ 16795 h 471"/>
                              <a:gd name="T52" fmla="+- 0 11102 10950"/>
                              <a:gd name="T53" fmla="*/ T52 w 471"/>
                              <a:gd name="T54" fmla="+- 0 16783 16349"/>
                              <a:gd name="T55" fmla="*/ 16783 h 471"/>
                              <a:gd name="T56" fmla="+- 0 11065 10950"/>
                              <a:gd name="T57" fmla="*/ T56 w 471"/>
                              <a:gd name="T58" fmla="+- 0 16763 16349"/>
                              <a:gd name="T59" fmla="*/ 16763 h 471"/>
                              <a:gd name="T60" fmla="+- 0 11033 10950"/>
                              <a:gd name="T61" fmla="*/ T60 w 471"/>
                              <a:gd name="T62" fmla="+- 0 16736 16349"/>
                              <a:gd name="T63" fmla="*/ 16736 h 471"/>
                              <a:gd name="T64" fmla="+- 0 11007 10950"/>
                              <a:gd name="T65" fmla="*/ T64 w 471"/>
                              <a:gd name="T66" fmla="+- 0 16705 16349"/>
                              <a:gd name="T67" fmla="*/ 16705 h 471"/>
                              <a:gd name="T68" fmla="+- 0 10987 10950"/>
                              <a:gd name="T69" fmla="*/ T68 w 471"/>
                              <a:gd name="T70" fmla="+- 0 16668 16349"/>
                              <a:gd name="T71" fmla="*/ 16668 h 471"/>
                              <a:gd name="T72" fmla="+- 0 10975 10950"/>
                              <a:gd name="T73" fmla="*/ T72 w 471"/>
                              <a:gd name="T74" fmla="+- 0 16628 16349"/>
                              <a:gd name="T75" fmla="*/ 16628 h 471"/>
                              <a:gd name="T76" fmla="+- 0 10970 10950"/>
                              <a:gd name="T77" fmla="*/ T76 w 471"/>
                              <a:gd name="T78" fmla="+- 0 16584 16349"/>
                              <a:gd name="T79" fmla="*/ 16584 h 471"/>
                              <a:gd name="T80" fmla="+- 0 10975 10950"/>
                              <a:gd name="T81" fmla="*/ T80 w 471"/>
                              <a:gd name="T82" fmla="+- 0 16541 16349"/>
                              <a:gd name="T83" fmla="*/ 16541 h 471"/>
                              <a:gd name="T84" fmla="+- 0 10987 10950"/>
                              <a:gd name="T85" fmla="*/ T84 w 471"/>
                              <a:gd name="T86" fmla="+- 0 16500 16349"/>
                              <a:gd name="T87" fmla="*/ 16500 h 471"/>
                              <a:gd name="T88" fmla="+- 0 11007 10950"/>
                              <a:gd name="T89" fmla="*/ T88 w 471"/>
                              <a:gd name="T90" fmla="+- 0 16464 16349"/>
                              <a:gd name="T91" fmla="*/ 16464 h 471"/>
                              <a:gd name="T92" fmla="+- 0 11033 10950"/>
                              <a:gd name="T93" fmla="*/ T92 w 471"/>
                              <a:gd name="T94" fmla="+- 0 16432 16349"/>
                              <a:gd name="T95" fmla="*/ 16432 h 471"/>
                              <a:gd name="T96" fmla="+- 0 11065 10950"/>
                              <a:gd name="T97" fmla="*/ T96 w 471"/>
                              <a:gd name="T98" fmla="+- 0 16406 16349"/>
                              <a:gd name="T99" fmla="*/ 16406 h 471"/>
                              <a:gd name="T100" fmla="+- 0 11102 10950"/>
                              <a:gd name="T101" fmla="*/ T100 w 471"/>
                              <a:gd name="T102" fmla="+- 0 16386 16349"/>
                              <a:gd name="T103" fmla="*/ 16386 h 471"/>
                              <a:gd name="T104" fmla="+- 0 11142 10950"/>
                              <a:gd name="T105" fmla="*/ T104 w 471"/>
                              <a:gd name="T106" fmla="+- 0 16373 16349"/>
                              <a:gd name="T107" fmla="*/ 16373 h 471"/>
                              <a:gd name="T108" fmla="+- 0 11186 10950"/>
                              <a:gd name="T109" fmla="*/ T108 w 471"/>
                              <a:gd name="T110" fmla="+- 0 16369 16349"/>
                              <a:gd name="T111" fmla="*/ 16369 h 471"/>
                              <a:gd name="T112" fmla="+- 0 11275 10950"/>
                              <a:gd name="T113" fmla="*/ T112 w 471"/>
                              <a:gd name="T114" fmla="+- 0 16369 16349"/>
                              <a:gd name="T115" fmla="*/ 16369 h 471"/>
                              <a:gd name="T116" fmla="+- 0 11260 10950"/>
                              <a:gd name="T117" fmla="*/ T116 w 471"/>
                              <a:gd name="T118" fmla="+- 0 16361 16349"/>
                              <a:gd name="T119" fmla="*/ 16361 h 471"/>
                              <a:gd name="T120" fmla="+- 0 11186 10950"/>
                              <a:gd name="T121" fmla="*/ T120 w 471"/>
                              <a:gd name="T122" fmla="+- 0 16349 16349"/>
                              <a:gd name="T123" fmla="*/ 16349 h 471"/>
                              <a:gd name="T124" fmla="+- 0 11275 10950"/>
                              <a:gd name="T125" fmla="*/ T124 w 471"/>
                              <a:gd name="T126" fmla="+- 0 16369 16349"/>
                              <a:gd name="T127" fmla="*/ 16369 h 471"/>
                              <a:gd name="T128" fmla="+- 0 11186 10950"/>
                              <a:gd name="T129" fmla="*/ T128 w 471"/>
                              <a:gd name="T130" fmla="+- 0 16369 16349"/>
                              <a:gd name="T131" fmla="*/ 16369 h 471"/>
                              <a:gd name="T132" fmla="+- 0 11229 10950"/>
                              <a:gd name="T133" fmla="*/ T132 w 471"/>
                              <a:gd name="T134" fmla="+- 0 16373 16349"/>
                              <a:gd name="T135" fmla="*/ 16373 h 471"/>
                              <a:gd name="T136" fmla="+- 0 11269 10950"/>
                              <a:gd name="T137" fmla="*/ T136 w 471"/>
                              <a:gd name="T138" fmla="+- 0 16386 16349"/>
                              <a:gd name="T139" fmla="*/ 16386 h 471"/>
                              <a:gd name="T140" fmla="+- 0 11306 10950"/>
                              <a:gd name="T141" fmla="*/ T140 w 471"/>
                              <a:gd name="T142" fmla="+- 0 16406 16349"/>
                              <a:gd name="T143" fmla="*/ 16406 h 471"/>
                              <a:gd name="T144" fmla="+- 0 11338 10950"/>
                              <a:gd name="T145" fmla="*/ T144 w 471"/>
                              <a:gd name="T146" fmla="+- 0 16432 16349"/>
                              <a:gd name="T147" fmla="*/ 16432 h 471"/>
                              <a:gd name="T148" fmla="+- 0 11364 10950"/>
                              <a:gd name="T149" fmla="*/ T148 w 471"/>
                              <a:gd name="T150" fmla="+- 0 16464 16349"/>
                              <a:gd name="T151" fmla="*/ 16464 h 471"/>
                              <a:gd name="T152" fmla="+- 0 11384 10950"/>
                              <a:gd name="T153" fmla="*/ T152 w 471"/>
                              <a:gd name="T154" fmla="+- 0 16500 16349"/>
                              <a:gd name="T155" fmla="*/ 16500 h 471"/>
                              <a:gd name="T156" fmla="+- 0 11396 10950"/>
                              <a:gd name="T157" fmla="*/ T156 w 471"/>
                              <a:gd name="T158" fmla="+- 0 16541 16349"/>
                              <a:gd name="T159" fmla="*/ 16541 h 471"/>
                              <a:gd name="T160" fmla="+- 0 11401 10950"/>
                              <a:gd name="T161" fmla="*/ T160 w 471"/>
                              <a:gd name="T162" fmla="+- 0 16584 16349"/>
                              <a:gd name="T163" fmla="*/ 16584 h 471"/>
                              <a:gd name="T164" fmla="+- 0 11396 10950"/>
                              <a:gd name="T165" fmla="*/ T164 w 471"/>
                              <a:gd name="T166" fmla="+- 0 16628 16349"/>
                              <a:gd name="T167" fmla="*/ 16628 h 471"/>
                              <a:gd name="T168" fmla="+- 0 11384 10950"/>
                              <a:gd name="T169" fmla="*/ T168 w 471"/>
                              <a:gd name="T170" fmla="+- 0 16668 16349"/>
                              <a:gd name="T171" fmla="*/ 16668 h 471"/>
                              <a:gd name="T172" fmla="+- 0 11364 10950"/>
                              <a:gd name="T173" fmla="*/ T172 w 471"/>
                              <a:gd name="T174" fmla="+- 0 16705 16349"/>
                              <a:gd name="T175" fmla="*/ 16705 h 471"/>
                              <a:gd name="T176" fmla="+- 0 11338 10950"/>
                              <a:gd name="T177" fmla="*/ T176 w 471"/>
                              <a:gd name="T178" fmla="+- 0 16736 16349"/>
                              <a:gd name="T179" fmla="*/ 16736 h 471"/>
                              <a:gd name="T180" fmla="+- 0 11306 10950"/>
                              <a:gd name="T181" fmla="*/ T180 w 471"/>
                              <a:gd name="T182" fmla="+- 0 16763 16349"/>
                              <a:gd name="T183" fmla="*/ 16763 h 471"/>
                              <a:gd name="T184" fmla="+- 0 11269 10950"/>
                              <a:gd name="T185" fmla="*/ T184 w 471"/>
                              <a:gd name="T186" fmla="+- 0 16783 16349"/>
                              <a:gd name="T187" fmla="*/ 16783 h 471"/>
                              <a:gd name="T188" fmla="+- 0 11229 10950"/>
                              <a:gd name="T189" fmla="*/ T188 w 471"/>
                              <a:gd name="T190" fmla="+- 0 16795 16349"/>
                              <a:gd name="T191" fmla="*/ 16795 h 471"/>
                              <a:gd name="T192" fmla="+- 0 11186 10950"/>
                              <a:gd name="T193" fmla="*/ T192 w 471"/>
                              <a:gd name="T194" fmla="+- 0 16800 16349"/>
                              <a:gd name="T195" fmla="*/ 16800 h 471"/>
                              <a:gd name="T196" fmla="+- 0 11186 10950"/>
                              <a:gd name="T197" fmla="*/ T196 w 471"/>
                              <a:gd name="T198" fmla="+- 0 16820 16349"/>
                              <a:gd name="T199" fmla="*/ 16820 h 471"/>
                              <a:gd name="T200" fmla="+- 0 11260 10950"/>
                              <a:gd name="T201" fmla="*/ T200 w 471"/>
                              <a:gd name="T202" fmla="+- 0 16808 16349"/>
                              <a:gd name="T203" fmla="*/ 16808 h 471"/>
                              <a:gd name="T204" fmla="+- 0 11324 10950"/>
                              <a:gd name="T205" fmla="*/ T204 w 471"/>
                              <a:gd name="T206" fmla="+- 0 16774 16349"/>
                              <a:gd name="T207" fmla="*/ 16774 h 471"/>
                              <a:gd name="T208" fmla="+- 0 11375 10950"/>
                              <a:gd name="T209" fmla="*/ T208 w 471"/>
                              <a:gd name="T210" fmla="+- 0 16723 16349"/>
                              <a:gd name="T211" fmla="*/ 16723 h 471"/>
                              <a:gd name="T212" fmla="+- 0 11409 10950"/>
                              <a:gd name="T213" fmla="*/ T212 w 471"/>
                              <a:gd name="T214" fmla="+- 0 16659 16349"/>
                              <a:gd name="T215" fmla="*/ 16659 h 471"/>
                              <a:gd name="T216" fmla="+- 0 11421 10950"/>
                              <a:gd name="T217" fmla="*/ T216 w 471"/>
                              <a:gd name="T218" fmla="+- 0 16584 16349"/>
                              <a:gd name="T219" fmla="*/ 16584 h 471"/>
                              <a:gd name="T220" fmla="+- 0 11409 10950"/>
                              <a:gd name="T221" fmla="*/ T220 w 471"/>
                              <a:gd name="T222" fmla="+- 0 16510 16349"/>
                              <a:gd name="T223" fmla="*/ 16510 h 471"/>
                              <a:gd name="T224" fmla="+- 0 11375 10950"/>
                              <a:gd name="T225" fmla="*/ T224 w 471"/>
                              <a:gd name="T226" fmla="+- 0 16445 16349"/>
                              <a:gd name="T227" fmla="*/ 16445 h 471"/>
                              <a:gd name="T228" fmla="+- 0 11324 10950"/>
                              <a:gd name="T229" fmla="*/ T228 w 471"/>
                              <a:gd name="T230" fmla="+- 0 16394 16349"/>
                              <a:gd name="T231" fmla="*/ 16394 h 471"/>
                              <a:gd name="T232" fmla="+- 0 11275 10950"/>
                              <a:gd name="T233" fmla="*/ T232 w 471"/>
                              <a:gd name="T234" fmla="+- 0 16369 16349"/>
                              <a:gd name="T235" fmla="*/ 16369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71" h="471">
                                <a:moveTo>
                                  <a:pt x="236" y="0"/>
                                </a:moveTo>
                                <a:lnTo>
                                  <a:pt x="161" y="12"/>
                                </a:lnTo>
                                <a:lnTo>
                                  <a:pt x="97" y="45"/>
                                </a:lnTo>
                                <a:lnTo>
                                  <a:pt x="46" y="96"/>
                                </a:lnTo>
                                <a:lnTo>
                                  <a:pt x="12" y="161"/>
                                </a:lnTo>
                                <a:lnTo>
                                  <a:pt x="0" y="235"/>
                                </a:lnTo>
                                <a:lnTo>
                                  <a:pt x="12" y="310"/>
                                </a:lnTo>
                                <a:lnTo>
                                  <a:pt x="46" y="374"/>
                                </a:lnTo>
                                <a:lnTo>
                                  <a:pt x="97" y="425"/>
                                </a:lnTo>
                                <a:lnTo>
                                  <a:pt x="161" y="459"/>
                                </a:lnTo>
                                <a:lnTo>
                                  <a:pt x="236" y="471"/>
                                </a:lnTo>
                                <a:lnTo>
                                  <a:pt x="236" y="451"/>
                                </a:lnTo>
                                <a:lnTo>
                                  <a:pt x="192" y="446"/>
                                </a:lnTo>
                                <a:lnTo>
                                  <a:pt x="152" y="434"/>
                                </a:lnTo>
                                <a:lnTo>
                                  <a:pt x="115" y="414"/>
                                </a:lnTo>
                                <a:lnTo>
                                  <a:pt x="83" y="387"/>
                                </a:lnTo>
                                <a:lnTo>
                                  <a:pt x="57" y="356"/>
                                </a:lnTo>
                                <a:lnTo>
                                  <a:pt x="37" y="319"/>
                                </a:lnTo>
                                <a:lnTo>
                                  <a:pt x="25" y="279"/>
                                </a:lnTo>
                                <a:lnTo>
                                  <a:pt x="20" y="235"/>
                                </a:lnTo>
                                <a:lnTo>
                                  <a:pt x="25" y="192"/>
                                </a:lnTo>
                                <a:lnTo>
                                  <a:pt x="37" y="151"/>
                                </a:lnTo>
                                <a:lnTo>
                                  <a:pt x="57" y="115"/>
                                </a:lnTo>
                                <a:lnTo>
                                  <a:pt x="83" y="83"/>
                                </a:lnTo>
                                <a:lnTo>
                                  <a:pt x="115" y="57"/>
                                </a:lnTo>
                                <a:lnTo>
                                  <a:pt x="152" y="37"/>
                                </a:lnTo>
                                <a:lnTo>
                                  <a:pt x="192" y="24"/>
                                </a:lnTo>
                                <a:lnTo>
                                  <a:pt x="236" y="20"/>
                                </a:lnTo>
                                <a:lnTo>
                                  <a:pt x="325" y="20"/>
                                </a:lnTo>
                                <a:lnTo>
                                  <a:pt x="310" y="12"/>
                                </a:lnTo>
                                <a:lnTo>
                                  <a:pt x="236" y="0"/>
                                </a:lnTo>
                                <a:close/>
                                <a:moveTo>
                                  <a:pt x="325" y="20"/>
                                </a:moveTo>
                                <a:lnTo>
                                  <a:pt x="236" y="20"/>
                                </a:lnTo>
                                <a:lnTo>
                                  <a:pt x="279" y="24"/>
                                </a:lnTo>
                                <a:lnTo>
                                  <a:pt x="319" y="37"/>
                                </a:lnTo>
                                <a:lnTo>
                                  <a:pt x="356" y="57"/>
                                </a:lnTo>
                                <a:lnTo>
                                  <a:pt x="388" y="83"/>
                                </a:lnTo>
                                <a:lnTo>
                                  <a:pt x="414" y="115"/>
                                </a:lnTo>
                                <a:lnTo>
                                  <a:pt x="434" y="151"/>
                                </a:lnTo>
                                <a:lnTo>
                                  <a:pt x="446" y="192"/>
                                </a:lnTo>
                                <a:lnTo>
                                  <a:pt x="451" y="235"/>
                                </a:lnTo>
                                <a:lnTo>
                                  <a:pt x="446" y="279"/>
                                </a:lnTo>
                                <a:lnTo>
                                  <a:pt x="434" y="319"/>
                                </a:lnTo>
                                <a:lnTo>
                                  <a:pt x="414" y="356"/>
                                </a:lnTo>
                                <a:lnTo>
                                  <a:pt x="388" y="387"/>
                                </a:lnTo>
                                <a:lnTo>
                                  <a:pt x="356" y="414"/>
                                </a:lnTo>
                                <a:lnTo>
                                  <a:pt x="319" y="434"/>
                                </a:lnTo>
                                <a:lnTo>
                                  <a:pt x="279" y="446"/>
                                </a:lnTo>
                                <a:lnTo>
                                  <a:pt x="236" y="451"/>
                                </a:lnTo>
                                <a:lnTo>
                                  <a:pt x="236" y="471"/>
                                </a:lnTo>
                                <a:lnTo>
                                  <a:pt x="310" y="459"/>
                                </a:lnTo>
                                <a:lnTo>
                                  <a:pt x="374" y="425"/>
                                </a:lnTo>
                                <a:lnTo>
                                  <a:pt x="425" y="374"/>
                                </a:lnTo>
                                <a:lnTo>
                                  <a:pt x="459" y="310"/>
                                </a:lnTo>
                                <a:lnTo>
                                  <a:pt x="471" y="235"/>
                                </a:lnTo>
                                <a:lnTo>
                                  <a:pt x="459" y="161"/>
                                </a:lnTo>
                                <a:lnTo>
                                  <a:pt x="425" y="96"/>
                                </a:lnTo>
                                <a:lnTo>
                                  <a:pt x="374" y="45"/>
                                </a:lnTo>
                                <a:lnTo>
                                  <a:pt x="325" y="20"/>
                                </a:lnTo>
                                <a:close/>
                              </a:path>
                            </a:pathLst>
                          </a:custGeom>
                          <a:solidFill>
                            <a:srgbClr val="006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040"/>
                        <wps:cNvSpPr>
                          <a:spLocks/>
                        </wps:cNvSpPr>
                        <wps:spPr bwMode="auto">
                          <a:xfrm>
                            <a:off x="10687" y="16267"/>
                            <a:ext cx="40" cy="40"/>
                          </a:xfrm>
                          <a:custGeom>
                            <a:avLst/>
                            <a:gdLst>
                              <a:gd name="T0" fmla="+- 0 10713 10688"/>
                              <a:gd name="T1" fmla="*/ T0 w 40"/>
                              <a:gd name="T2" fmla="+- 0 16268 16268"/>
                              <a:gd name="T3" fmla="*/ 16268 h 40"/>
                              <a:gd name="T4" fmla="+- 0 10703 10688"/>
                              <a:gd name="T5" fmla="*/ T4 w 40"/>
                              <a:gd name="T6" fmla="+- 0 16268 16268"/>
                              <a:gd name="T7" fmla="*/ 16268 h 40"/>
                              <a:gd name="T8" fmla="+- 0 10697 10688"/>
                              <a:gd name="T9" fmla="*/ T8 w 40"/>
                              <a:gd name="T10" fmla="+- 0 16270 16268"/>
                              <a:gd name="T11" fmla="*/ 16270 h 40"/>
                              <a:gd name="T12" fmla="+- 0 10690 10688"/>
                              <a:gd name="T13" fmla="*/ T12 w 40"/>
                              <a:gd name="T14" fmla="+- 0 16277 16268"/>
                              <a:gd name="T15" fmla="*/ 16277 h 40"/>
                              <a:gd name="T16" fmla="+- 0 10688 10688"/>
                              <a:gd name="T17" fmla="*/ T16 w 40"/>
                              <a:gd name="T18" fmla="+- 0 16283 16268"/>
                              <a:gd name="T19" fmla="*/ 16283 h 40"/>
                              <a:gd name="T20" fmla="+- 0 10688 10688"/>
                              <a:gd name="T21" fmla="*/ T20 w 40"/>
                              <a:gd name="T22" fmla="+- 0 16293 16268"/>
                              <a:gd name="T23" fmla="*/ 16293 h 40"/>
                              <a:gd name="T24" fmla="+- 0 10690 10688"/>
                              <a:gd name="T25" fmla="*/ T24 w 40"/>
                              <a:gd name="T26" fmla="+- 0 16298 16268"/>
                              <a:gd name="T27" fmla="*/ 16298 h 40"/>
                              <a:gd name="T28" fmla="+- 0 10697 10688"/>
                              <a:gd name="T29" fmla="*/ T28 w 40"/>
                              <a:gd name="T30" fmla="+- 0 16306 16268"/>
                              <a:gd name="T31" fmla="*/ 16306 h 40"/>
                              <a:gd name="T32" fmla="+- 0 10703 10688"/>
                              <a:gd name="T33" fmla="*/ T32 w 40"/>
                              <a:gd name="T34" fmla="+- 0 16308 16268"/>
                              <a:gd name="T35" fmla="*/ 16308 h 40"/>
                              <a:gd name="T36" fmla="+- 0 10713 10688"/>
                              <a:gd name="T37" fmla="*/ T36 w 40"/>
                              <a:gd name="T38" fmla="+- 0 16308 16268"/>
                              <a:gd name="T39" fmla="*/ 16308 h 40"/>
                              <a:gd name="T40" fmla="+- 0 10718 10688"/>
                              <a:gd name="T41" fmla="*/ T40 w 40"/>
                              <a:gd name="T42" fmla="+- 0 16306 16268"/>
                              <a:gd name="T43" fmla="*/ 16306 h 40"/>
                              <a:gd name="T44" fmla="+- 0 10726 10688"/>
                              <a:gd name="T45" fmla="*/ T44 w 40"/>
                              <a:gd name="T46" fmla="+- 0 16298 16268"/>
                              <a:gd name="T47" fmla="*/ 16298 h 40"/>
                              <a:gd name="T48" fmla="+- 0 10728 10688"/>
                              <a:gd name="T49" fmla="*/ T48 w 40"/>
                              <a:gd name="T50" fmla="+- 0 16293 16268"/>
                              <a:gd name="T51" fmla="*/ 16293 h 40"/>
                              <a:gd name="T52" fmla="+- 0 10728 10688"/>
                              <a:gd name="T53" fmla="*/ T52 w 40"/>
                              <a:gd name="T54" fmla="+- 0 16283 16268"/>
                              <a:gd name="T55" fmla="*/ 16283 h 40"/>
                              <a:gd name="T56" fmla="+- 0 10726 10688"/>
                              <a:gd name="T57" fmla="*/ T56 w 40"/>
                              <a:gd name="T58" fmla="+- 0 16277 16268"/>
                              <a:gd name="T59" fmla="*/ 16277 h 40"/>
                              <a:gd name="T60" fmla="+- 0 10718 10688"/>
                              <a:gd name="T61" fmla="*/ T60 w 40"/>
                              <a:gd name="T62" fmla="+- 0 16270 16268"/>
                              <a:gd name="T63" fmla="*/ 16270 h 40"/>
                              <a:gd name="T64" fmla="+- 0 10713 10688"/>
                              <a:gd name="T65" fmla="*/ T64 w 40"/>
                              <a:gd name="T66" fmla="+- 0 16268 16268"/>
                              <a:gd name="T67" fmla="*/ 16268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 h="40">
                                <a:moveTo>
                                  <a:pt x="25" y="0"/>
                                </a:moveTo>
                                <a:lnTo>
                                  <a:pt x="15" y="0"/>
                                </a:lnTo>
                                <a:lnTo>
                                  <a:pt x="9" y="2"/>
                                </a:lnTo>
                                <a:lnTo>
                                  <a:pt x="2" y="9"/>
                                </a:lnTo>
                                <a:lnTo>
                                  <a:pt x="0" y="15"/>
                                </a:lnTo>
                                <a:lnTo>
                                  <a:pt x="0" y="25"/>
                                </a:lnTo>
                                <a:lnTo>
                                  <a:pt x="2" y="30"/>
                                </a:lnTo>
                                <a:lnTo>
                                  <a:pt x="9" y="38"/>
                                </a:lnTo>
                                <a:lnTo>
                                  <a:pt x="15" y="40"/>
                                </a:lnTo>
                                <a:lnTo>
                                  <a:pt x="25" y="40"/>
                                </a:lnTo>
                                <a:lnTo>
                                  <a:pt x="30" y="38"/>
                                </a:lnTo>
                                <a:lnTo>
                                  <a:pt x="38" y="30"/>
                                </a:lnTo>
                                <a:lnTo>
                                  <a:pt x="40" y="25"/>
                                </a:lnTo>
                                <a:lnTo>
                                  <a:pt x="40" y="15"/>
                                </a:lnTo>
                                <a:lnTo>
                                  <a:pt x="38" y="9"/>
                                </a:lnTo>
                                <a:lnTo>
                                  <a:pt x="30" y="2"/>
                                </a:lnTo>
                                <a:lnTo>
                                  <a:pt x="25" y="0"/>
                                </a:lnTo>
                                <a:close/>
                              </a:path>
                            </a:pathLst>
                          </a:custGeom>
                          <a:solidFill>
                            <a:srgbClr val="3977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1039"/>
                        <wps:cNvSpPr>
                          <a:spLocks/>
                        </wps:cNvSpPr>
                        <wps:spPr bwMode="auto">
                          <a:xfrm>
                            <a:off x="0" y="11650"/>
                            <a:ext cx="11603" cy="5528"/>
                          </a:xfrm>
                          <a:custGeom>
                            <a:avLst/>
                            <a:gdLst>
                              <a:gd name="T0" fmla="*/ 4000 w 11603"/>
                              <a:gd name="T1" fmla="+- 0 12289 11650"/>
                              <a:gd name="T2" fmla="*/ 12289 h 5528"/>
                              <a:gd name="T3" fmla="*/ 11186 w 11603"/>
                              <a:gd name="T4" fmla="+- 0 16838 11650"/>
                              <a:gd name="T5" fmla="*/ 16838 h 5528"/>
                              <a:gd name="T6" fmla="*/ 10700 w 11603"/>
                              <a:gd name="T7" fmla="+- 0 16318 11650"/>
                              <a:gd name="T8" fmla="*/ 16318 h 5528"/>
                              <a:gd name="T9" fmla="*/ 10488 w 11603"/>
                              <a:gd name="T10" fmla="+- 0 16318 11650"/>
                              <a:gd name="T11" fmla="*/ 16318 h 5528"/>
                              <a:gd name="T12" fmla="*/ 10368 w 11603"/>
                              <a:gd name="T13" fmla="+- 0 16002 11650"/>
                              <a:gd name="T14" fmla="*/ 16002 h 5528"/>
                              <a:gd name="T15" fmla="*/ 10087 w 11603"/>
                              <a:gd name="T16" fmla="+- 0 16318 11650"/>
                              <a:gd name="T17" fmla="*/ 16318 h 5528"/>
                              <a:gd name="T18" fmla="*/ 10006 w 11603"/>
                              <a:gd name="T19" fmla="+- 0 15658 11650"/>
                              <a:gd name="T20" fmla="*/ 15658 h 5528"/>
                              <a:gd name="T21" fmla="*/ 9727 w 11603"/>
                              <a:gd name="T22" fmla="+- 0 16318 11650"/>
                              <a:gd name="T23" fmla="*/ 16318 h 5528"/>
                              <a:gd name="T24" fmla="*/ 9647 w 11603"/>
                              <a:gd name="T25" fmla="+- 0 16278 11650"/>
                              <a:gd name="T26" fmla="*/ 16278 h 5528"/>
                              <a:gd name="T27" fmla="*/ 9407 w 11603"/>
                              <a:gd name="T28" fmla="+- 0 16318 11650"/>
                              <a:gd name="T29" fmla="*/ 16318 h 5528"/>
                              <a:gd name="T30" fmla="*/ 9287 w 11603"/>
                              <a:gd name="T31" fmla="+- 0 15318 11650"/>
                              <a:gd name="T32" fmla="*/ 15318 h 5528"/>
                              <a:gd name="T33" fmla="*/ 9006 w 11603"/>
                              <a:gd name="T34" fmla="+- 0 16318 11650"/>
                              <a:gd name="T35" fmla="*/ 16318 h 5528"/>
                              <a:gd name="T36" fmla="*/ 8806 w 11603"/>
                              <a:gd name="T37" fmla="+- 0 15318 11650"/>
                              <a:gd name="T38" fmla="*/ 15318 h 5528"/>
                              <a:gd name="T39" fmla="*/ 8646 w 11603"/>
                              <a:gd name="T40" fmla="+- 0 16278 11650"/>
                              <a:gd name="T41" fmla="*/ 16278 h 5528"/>
                              <a:gd name="T42" fmla="*/ 8446 w 11603"/>
                              <a:gd name="T43" fmla="+- 0 16278 11650"/>
                              <a:gd name="T44" fmla="*/ 16278 h 5528"/>
                              <a:gd name="T45" fmla="*/ 8326 w 11603"/>
                              <a:gd name="T46" fmla="+- 0 16278 11650"/>
                              <a:gd name="T47" fmla="*/ 16278 h 5528"/>
                              <a:gd name="T48" fmla="*/ 8086 w 11603"/>
                              <a:gd name="T49" fmla="+- 0 16318 11650"/>
                              <a:gd name="T50" fmla="*/ 16318 h 5528"/>
                              <a:gd name="T51" fmla="*/ 7966 w 11603"/>
                              <a:gd name="T52" fmla="+- 0 15318 11650"/>
                              <a:gd name="T53" fmla="*/ 15318 h 5528"/>
                              <a:gd name="T54" fmla="*/ 7685 w 11603"/>
                              <a:gd name="T55" fmla="+- 0 16318 11650"/>
                              <a:gd name="T56" fmla="*/ 16318 h 5528"/>
                              <a:gd name="T57" fmla="*/ 7511 w 11603"/>
                              <a:gd name="T58" fmla="+- 0 15318 11650"/>
                              <a:gd name="T59" fmla="*/ 15318 h 5528"/>
                              <a:gd name="T60" fmla="*/ 7485 w 11603"/>
                              <a:gd name="T61" fmla="+- 0 16318 11650"/>
                              <a:gd name="T62" fmla="*/ 16318 h 5528"/>
                              <a:gd name="T63" fmla="*/ 7365 w 11603"/>
                              <a:gd name="T64" fmla="+- 0 15318 11650"/>
                              <a:gd name="T65" fmla="*/ 15318 h 5528"/>
                              <a:gd name="T66" fmla="*/ 7085 w 11603"/>
                              <a:gd name="T67" fmla="+- 0 16318 11650"/>
                              <a:gd name="T68" fmla="*/ 16318 h 5528"/>
                              <a:gd name="T69" fmla="*/ 6885 w 11603"/>
                              <a:gd name="T70" fmla="+- 0 15318 11650"/>
                              <a:gd name="T71" fmla="*/ 15318 h 5528"/>
                              <a:gd name="T72" fmla="*/ 6725 w 11603"/>
                              <a:gd name="T73" fmla="+- 0 16278 11650"/>
                              <a:gd name="T74" fmla="*/ 16278 h 5528"/>
                              <a:gd name="T75" fmla="*/ 6563 w 11603"/>
                              <a:gd name="T76" fmla="+- 0 15378 11650"/>
                              <a:gd name="T77" fmla="*/ 15378 h 5528"/>
                              <a:gd name="T78" fmla="*/ 6404 w 11603"/>
                              <a:gd name="T79" fmla="+- 0 16318 11650"/>
                              <a:gd name="T80" fmla="*/ 16318 h 5528"/>
                              <a:gd name="T81" fmla="*/ 6284 w 11603"/>
                              <a:gd name="T82" fmla="+- 0 15658 11650"/>
                              <a:gd name="T83" fmla="*/ 15658 h 5528"/>
                              <a:gd name="T84" fmla="*/ 6004 w 11603"/>
                              <a:gd name="T85" fmla="+- 0 16318 11650"/>
                              <a:gd name="T86" fmla="*/ 16318 h 5528"/>
                              <a:gd name="T87" fmla="*/ 5804 w 11603"/>
                              <a:gd name="T88" fmla="+- 0 15658 11650"/>
                              <a:gd name="T89" fmla="*/ 15658 h 5528"/>
                              <a:gd name="T90" fmla="*/ 5644 w 11603"/>
                              <a:gd name="T91" fmla="+- 0 16278 11650"/>
                              <a:gd name="T92" fmla="*/ 16278 h 5528"/>
                              <a:gd name="T93" fmla="*/ 5444 w 11603"/>
                              <a:gd name="T94" fmla="+- 0 16278 11650"/>
                              <a:gd name="T95" fmla="*/ 16278 h 5528"/>
                              <a:gd name="T96" fmla="*/ 5324 w 11603"/>
                              <a:gd name="T97" fmla="+- 0 16278 11650"/>
                              <a:gd name="T98" fmla="*/ 16278 h 5528"/>
                              <a:gd name="T99" fmla="*/ 5083 w 11603"/>
                              <a:gd name="T100" fmla="+- 0 16318 11650"/>
                              <a:gd name="T101" fmla="*/ 16318 h 5528"/>
                              <a:gd name="T102" fmla="*/ 4963 w 11603"/>
                              <a:gd name="T103" fmla="+- 0 15658 11650"/>
                              <a:gd name="T104" fmla="*/ 15658 h 5528"/>
                              <a:gd name="T105" fmla="*/ 4683 w 11603"/>
                              <a:gd name="T106" fmla="+- 0 16318 11650"/>
                              <a:gd name="T107" fmla="*/ 16318 h 5528"/>
                              <a:gd name="T108" fmla="*/ 4483 w 11603"/>
                              <a:gd name="T109" fmla="+- 0 15658 11650"/>
                              <a:gd name="T110" fmla="*/ 15658 h 5528"/>
                              <a:gd name="T111" fmla="*/ 4323 w 11603"/>
                              <a:gd name="T112" fmla="+- 0 16278 11650"/>
                              <a:gd name="T113" fmla="*/ 16278 h 5528"/>
                              <a:gd name="T114" fmla="*/ 4123 w 11603"/>
                              <a:gd name="T115" fmla="+- 0 16278 11650"/>
                              <a:gd name="T116" fmla="*/ 16278 h 5528"/>
                              <a:gd name="T117" fmla="*/ 4003 w 11603"/>
                              <a:gd name="T118" fmla="+- 0 16278 11650"/>
                              <a:gd name="T119" fmla="*/ 16278 h 5528"/>
                              <a:gd name="T120" fmla="*/ 3762 w 11603"/>
                              <a:gd name="T121" fmla="+- 0 16318 11650"/>
                              <a:gd name="T122" fmla="*/ 16318 h 5528"/>
                              <a:gd name="T123" fmla="*/ 3642 w 11603"/>
                              <a:gd name="T124" fmla="+- 0 15658 11650"/>
                              <a:gd name="T125" fmla="*/ 15658 h 5528"/>
                              <a:gd name="T126" fmla="*/ 3362 w 11603"/>
                              <a:gd name="T127" fmla="+- 0 16318 11650"/>
                              <a:gd name="T128" fmla="*/ 16318 h 5528"/>
                              <a:gd name="T129" fmla="*/ 3162 w 11603"/>
                              <a:gd name="T130" fmla="+- 0 15658 11650"/>
                              <a:gd name="T131" fmla="*/ 15658 h 5528"/>
                              <a:gd name="T132" fmla="*/ 3002 w 11603"/>
                              <a:gd name="T133" fmla="+- 0 16278 11650"/>
                              <a:gd name="T134" fmla="*/ 16278 h 5528"/>
                              <a:gd name="T135" fmla="*/ 2802 w 11603"/>
                              <a:gd name="T136" fmla="+- 0 16278 11650"/>
                              <a:gd name="T137" fmla="*/ 16278 h 5528"/>
                              <a:gd name="T138" fmla="*/ 2682 w 11603"/>
                              <a:gd name="T139" fmla="+- 0 16278 11650"/>
                              <a:gd name="T140" fmla="*/ 16278 h 5528"/>
                              <a:gd name="T141" fmla="*/ 2441 w 11603"/>
                              <a:gd name="T142" fmla="+- 0 16318 11650"/>
                              <a:gd name="T143" fmla="*/ 16318 h 5528"/>
                              <a:gd name="T144" fmla="*/ 2321 w 11603"/>
                              <a:gd name="T145" fmla="+- 0 15658 11650"/>
                              <a:gd name="T146" fmla="*/ 15658 h 5528"/>
                              <a:gd name="T147" fmla="*/ 2041 w 11603"/>
                              <a:gd name="T148" fmla="+- 0 16318 11650"/>
                              <a:gd name="T149" fmla="*/ 16318 h 5528"/>
                              <a:gd name="T150" fmla="*/ 1841 w 11603"/>
                              <a:gd name="T151" fmla="+- 0 15658 11650"/>
                              <a:gd name="T152" fmla="*/ 15658 h 5528"/>
                              <a:gd name="T153" fmla="*/ 1681 w 11603"/>
                              <a:gd name="T154" fmla="+- 0 16278 11650"/>
                              <a:gd name="T155" fmla="*/ 16278 h 5528"/>
                              <a:gd name="T156" fmla="*/ 1481 w 11603"/>
                              <a:gd name="T157" fmla="+- 0 16278 11650"/>
                              <a:gd name="T158" fmla="*/ 16278 h 5528"/>
                              <a:gd name="T159" fmla="*/ 1360 w 11603"/>
                              <a:gd name="T160" fmla="+- 0 16278 11650"/>
                              <a:gd name="T161" fmla="*/ 16278 h 5528"/>
                              <a:gd name="T162" fmla="*/ 1120 w 11603"/>
                              <a:gd name="T163" fmla="+- 0 16318 11650"/>
                              <a:gd name="T164" fmla="*/ 16318 h 5528"/>
                              <a:gd name="T165" fmla="*/ 1000 w 11603"/>
                              <a:gd name="T166" fmla="+- 0 15658 11650"/>
                              <a:gd name="T167" fmla="*/ 15658 h 5528"/>
                              <a:gd name="T168" fmla="*/ 722 w 11603"/>
                              <a:gd name="T169" fmla="+- 0 16318 11650"/>
                              <a:gd name="T170" fmla="*/ 16318 h 5528"/>
                              <a:gd name="T171" fmla="*/ 738 w 11603"/>
                              <a:gd name="T172" fmla="+- 0 15058 11650"/>
                              <a:gd name="T173" fmla="*/ 15058 h 5528"/>
                              <a:gd name="T174" fmla="*/ 738 w 11603"/>
                              <a:gd name="T175" fmla="+- 0 14298 11650"/>
                              <a:gd name="T176" fmla="*/ 14298 h 5528"/>
                              <a:gd name="T177" fmla="*/ 0 w 11603"/>
                              <a:gd name="T178" fmla="+- 0 17178 11650"/>
                              <a:gd name="T179" fmla="*/ 17178 h 552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Lst>
                            <a:rect l="0" t="0" r="r" b="b"/>
                            <a:pathLst>
                              <a:path w="11603" h="5528">
                                <a:moveTo>
                                  <a:pt x="5882" y="41"/>
                                </a:moveTo>
                                <a:lnTo>
                                  <a:pt x="5840" y="0"/>
                                </a:lnTo>
                                <a:lnTo>
                                  <a:pt x="5725" y="41"/>
                                </a:lnTo>
                                <a:lnTo>
                                  <a:pt x="5882" y="41"/>
                                </a:lnTo>
                                <a:moveTo>
                                  <a:pt x="7624" y="1711"/>
                                </a:moveTo>
                                <a:lnTo>
                                  <a:pt x="6156" y="303"/>
                                </a:lnTo>
                                <a:lnTo>
                                  <a:pt x="4968" y="303"/>
                                </a:lnTo>
                                <a:lnTo>
                                  <a:pt x="4757" y="377"/>
                                </a:lnTo>
                                <a:lnTo>
                                  <a:pt x="5754" y="377"/>
                                </a:lnTo>
                                <a:lnTo>
                                  <a:pt x="5754" y="639"/>
                                </a:lnTo>
                                <a:lnTo>
                                  <a:pt x="4000" y="639"/>
                                </a:lnTo>
                                <a:lnTo>
                                  <a:pt x="3027" y="977"/>
                                </a:lnTo>
                                <a:lnTo>
                                  <a:pt x="3485" y="977"/>
                                </a:lnTo>
                                <a:lnTo>
                                  <a:pt x="3485" y="1315"/>
                                </a:lnTo>
                                <a:lnTo>
                                  <a:pt x="2053" y="1315"/>
                                </a:lnTo>
                                <a:lnTo>
                                  <a:pt x="910" y="1711"/>
                                </a:lnTo>
                                <a:lnTo>
                                  <a:pt x="7624" y="1711"/>
                                </a:lnTo>
                                <a:moveTo>
                                  <a:pt x="11602" y="5528"/>
                                </a:moveTo>
                                <a:lnTo>
                                  <a:pt x="11246" y="5188"/>
                                </a:lnTo>
                                <a:lnTo>
                                  <a:pt x="11225" y="5168"/>
                                </a:lnTo>
                                <a:lnTo>
                                  <a:pt x="11212" y="5188"/>
                                </a:lnTo>
                                <a:lnTo>
                                  <a:pt x="11186" y="5188"/>
                                </a:lnTo>
                                <a:lnTo>
                                  <a:pt x="11111" y="5168"/>
                                </a:lnTo>
                                <a:lnTo>
                                  <a:pt x="11047" y="5128"/>
                                </a:lnTo>
                                <a:lnTo>
                                  <a:pt x="10996" y="5088"/>
                                </a:lnTo>
                                <a:lnTo>
                                  <a:pt x="10985" y="5068"/>
                                </a:lnTo>
                                <a:lnTo>
                                  <a:pt x="10962" y="5028"/>
                                </a:lnTo>
                                <a:lnTo>
                                  <a:pt x="10950" y="4948"/>
                                </a:lnTo>
                                <a:lnTo>
                                  <a:pt x="10950" y="4928"/>
                                </a:lnTo>
                                <a:lnTo>
                                  <a:pt x="10951" y="4928"/>
                                </a:lnTo>
                                <a:lnTo>
                                  <a:pt x="10952" y="4908"/>
                                </a:lnTo>
                                <a:lnTo>
                                  <a:pt x="10826" y="4788"/>
                                </a:lnTo>
                                <a:lnTo>
                                  <a:pt x="10700" y="4668"/>
                                </a:lnTo>
                                <a:lnTo>
                                  <a:pt x="10658" y="4628"/>
                                </a:lnTo>
                                <a:lnTo>
                                  <a:pt x="10608" y="4580"/>
                                </a:lnTo>
                                <a:lnTo>
                                  <a:pt x="10608" y="4628"/>
                                </a:lnTo>
                                <a:lnTo>
                                  <a:pt x="10608" y="4668"/>
                                </a:lnTo>
                                <a:lnTo>
                                  <a:pt x="10568" y="4668"/>
                                </a:lnTo>
                                <a:lnTo>
                                  <a:pt x="10568" y="4628"/>
                                </a:lnTo>
                                <a:lnTo>
                                  <a:pt x="10608" y="4628"/>
                                </a:lnTo>
                                <a:lnTo>
                                  <a:pt x="10608" y="4580"/>
                                </a:lnTo>
                                <a:lnTo>
                                  <a:pt x="10488" y="4466"/>
                                </a:lnTo>
                                <a:lnTo>
                                  <a:pt x="10488" y="4628"/>
                                </a:lnTo>
                                <a:lnTo>
                                  <a:pt x="10488" y="4668"/>
                                </a:lnTo>
                                <a:lnTo>
                                  <a:pt x="10448" y="4668"/>
                                </a:lnTo>
                                <a:lnTo>
                                  <a:pt x="10448" y="4628"/>
                                </a:lnTo>
                                <a:lnTo>
                                  <a:pt x="10488" y="4628"/>
                                </a:lnTo>
                                <a:lnTo>
                                  <a:pt x="10488" y="4466"/>
                                </a:lnTo>
                                <a:lnTo>
                                  <a:pt x="10368" y="4352"/>
                                </a:lnTo>
                                <a:lnTo>
                                  <a:pt x="10368" y="4628"/>
                                </a:lnTo>
                                <a:lnTo>
                                  <a:pt x="10368" y="4668"/>
                                </a:lnTo>
                                <a:lnTo>
                                  <a:pt x="10328" y="4668"/>
                                </a:lnTo>
                                <a:lnTo>
                                  <a:pt x="10328" y="4628"/>
                                </a:lnTo>
                                <a:lnTo>
                                  <a:pt x="10368" y="4628"/>
                                </a:lnTo>
                                <a:lnTo>
                                  <a:pt x="10368" y="4352"/>
                                </a:lnTo>
                                <a:lnTo>
                                  <a:pt x="10247" y="4238"/>
                                </a:lnTo>
                                <a:lnTo>
                                  <a:pt x="10247" y="4628"/>
                                </a:lnTo>
                                <a:lnTo>
                                  <a:pt x="10247" y="4668"/>
                                </a:lnTo>
                                <a:lnTo>
                                  <a:pt x="10207" y="4668"/>
                                </a:lnTo>
                                <a:lnTo>
                                  <a:pt x="10207" y="4628"/>
                                </a:lnTo>
                                <a:lnTo>
                                  <a:pt x="10247" y="4628"/>
                                </a:lnTo>
                                <a:lnTo>
                                  <a:pt x="10247" y="4238"/>
                                </a:lnTo>
                                <a:lnTo>
                                  <a:pt x="10127" y="4123"/>
                                </a:lnTo>
                                <a:lnTo>
                                  <a:pt x="10127" y="4628"/>
                                </a:lnTo>
                                <a:lnTo>
                                  <a:pt x="10127" y="4668"/>
                                </a:lnTo>
                                <a:lnTo>
                                  <a:pt x="10087" y="4668"/>
                                </a:lnTo>
                                <a:lnTo>
                                  <a:pt x="10087" y="4628"/>
                                </a:lnTo>
                                <a:lnTo>
                                  <a:pt x="10127" y="4628"/>
                                </a:lnTo>
                                <a:lnTo>
                                  <a:pt x="10127" y="4123"/>
                                </a:lnTo>
                                <a:lnTo>
                                  <a:pt x="10007" y="4009"/>
                                </a:lnTo>
                                <a:lnTo>
                                  <a:pt x="10007" y="4628"/>
                                </a:lnTo>
                                <a:lnTo>
                                  <a:pt x="10007" y="4668"/>
                                </a:lnTo>
                                <a:lnTo>
                                  <a:pt x="9967" y="4668"/>
                                </a:lnTo>
                                <a:lnTo>
                                  <a:pt x="9967" y="4628"/>
                                </a:lnTo>
                                <a:lnTo>
                                  <a:pt x="10007" y="4628"/>
                                </a:lnTo>
                                <a:lnTo>
                                  <a:pt x="10007" y="4009"/>
                                </a:lnTo>
                                <a:lnTo>
                                  <a:pt x="10006" y="4008"/>
                                </a:lnTo>
                                <a:lnTo>
                                  <a:pt x="9887" y="3895"/>
                                </a:lnTo>
                                <a:lnTo>
                                  <a:pt x="9887" y="4628"/>
                                </a:lnTo>
                                <a:lnTo>
                                  <a:pt x="9887" y="4668"/>
                                </a:lnTo>
                                <a:lnTo>
                                  <a:pt x="9847" y="4668"/>
                                </a:lnTo>
                                <a:lnTo>
                                  <a:pt x="9847" y="4628"/>
                                </a:lnTo>
                                <a:lnTo>
                                  <a:pt x="9887" y="4628"/>
                                </a:lnTo>
                                <a:lnTo>
                                  <a:pt x="9887" y="3895"/>
                                </a:lnTo>
                                <a:lnTo>
                                  <a:pt x="9767" y="3780"/>
                                </a:lnTo>
                                <a:lnTo>
                                  <a:pt x="9767" y="4628"/>
                                </a:lnTo>
                                <a:lnTo>
                                  <a:pt x="9767" y="4668"/>
                                </a:lnTo>
                                <a:lnTo>
                                  <a:pt x="9727" y="4668"/>
                                </a:lnTo>
                                <a:lnTo>
                                  <a:pt x="9727" y="4628"/>
                                </a:lnTo>
                                <a:lnTo>
                                  <a:pt x="9767" y="4628"/>
                                </a:lnTo>
                                <a:lnTo>
                                  <a:pt x="9767" y="3780"/>
                                </a:lnTo>
                                <a:lnTo>
                                  <a:pt x="9712" y="3728"/>
                                </a:lnTo>
                                <a:lnTo>
                                  <a:pt x="9649" y="3668"/>
                                </a:lnTo>
                                <a:lnTo>
                                  <a:pt x="9647" y="3668"/>
                                </a:lnTo>
                                <a:lnTo>
                                  <a:pt x="9647" y="4628"/>
                                </a:lnTo>
                                <a:lnTo>
                                  <a:pt x="9647" y="4668"/>
                                </a:lnTo>
                                <a:lnTo>
                                  <a:pt x="9607" y="4668"/>
                                </a:lnTo>
                                <a:lnTo>
                                  <a:pt x="9607" y="4628"/>
                                </a:lnTo>
                                <a:lnTo>
                                  <a:pt x="9647" y="4628"/>
                                </a:lnTo>
                                <a:lnTo>
                                  <a:pt x="9647" y="3668"/>
                                </a:lnTo>
                                <a:lnTo>
                                  <a:pt x="9527" y="3668"/>
                                </a:lnTo>
                                <a:lnTo>
                                  <a:pt x="9527" y="4628"/>
                                </a:lnTo>
                                <a:lnTo>
                                  <a:pt x="9527" y="4668"/>
                                </a:lnTo>
                                <a:lnTo>
                                  <a:pt x="9487" y="4668"/>
                                </a:lnTo>
                                <a:lnTo>
                                  <a:pt x="9487" y="4628"/>
                                </a:lnTo>
                                <a:lnTo>
                                  <a:pt x="9527" y="4628"/>
                                </a:lnTo>
                                <a:lnTo>
                                  <a:pt x="9527" y="3668"/>
                                </a:lnTo>
                                <a:lnTo>
                                  <a:pt x="9407" y="3668"/>
                                </a:lnTo>
                                <a:lnTo>
                                  <a:pt x="9407" y="4628"/>
                                </a:lnTo>
                                <a:lnTo>
                                  <a:pt x="9407" y="4668"/>
                                </a:lnTo>
                                <a:lnTo>
                                  <a:pt x="9367" y="4668"/>
                                </a:lnTo>
                                <a:lnTo>
                                  <a:pt x="9367" y="4628"/>
                                </a:lnTo>
                                <a:lnTo>
                                  <a:pt x="9407" y="4628"/>
                                </a:lnTo>
                                <a:lnTo>
                                  <a:pt x="9407" y="3668"/>
                                </a:lnTo>
                                <a:lnTo>
                                  <a:pt x="9287" y="3668"/>
                                </a:lnTo>
                                <a:lnTo>
                                  <a:pt x="9287" y="4628"/>
                                </a:lnTo>
                                <a:lnTo>
                                  <a:pt x="9287" y="4668"/>
                                </a:lnTo>
                                <a:lnTo>
                                  <a:pt x="9247" y="4668"/>
                                </a:lnTo>
                                <a:lnTo>
                                  <a:pt x="9247" y="4628"/>
                                </a:lnTo>
                                <a:lnTo>
                                  <a:pt x="9287" y="4628"/>
                                </a:lnTo>
                                <a:lnTo>
                                  <a:pt x="9287" y="3668"/>
                                </a:lnTo>
                                <a:lnTo>
                                  <a:pt x="9167" y="3668"/>
                                </a:lnTo>
                                <a:lnTo>
                                  <a:pt x="9167" y="4628"/>
                                </a:lnTo>
                                <a:lnTo>
                                  <a:pt x="9167" y="4668"/>
                                </a:lnTo>
                                <a:lnTo>
                                  <a:pt x="9127" y="4668"/>
                                </a:lnTo>
                                <a:lnTo>
                                  <a:pt x="9127" y="4628"/>
                                </a:lnTo>
                                <a:lnTo>
                                  <a:pt x="9167" y="4628"/>
                                </a:lnTo>
                                <a:lnTo>
                                  <a:pt x="9167" y="3668"/>
                                </a:lnTo>
                                <a:lnTo>
                                  <a:pt x="9046" y="3668"/>
                                </a:lnTo>
                                <a:lnTo>
                                  <a:pt x="9046" y="4628"/>
                                </a:lnTo>
                                <a:lnTo>
                                  <a:pt x="9046" y="4668"/>
                                </a:lnTo>
                                <a:lnTo>
                                  <a:pt x="9006" y="4668"/>
                                </a:lnTo>
                                <a:lnTo>
                                  <a:pt x="9006" y="4628"/>
                                </a:lnTo>
                                <a:lnTo>
                                  <a:pt x="9046" y="4628"/>
                                </a:lnTo>
                                <a:lnTo>
                                  <a:pt x="9046" y="3668"/>
                                </a:lnTo>
                                <a:lnTo>
                                  <a:pt x="8926" y="3668"/>
                                </a:lnTo>
                                <a:lnTo>
                                  <a:pt x="8926" y="4628"/>
                                </a:lnTo>
                                <a:lnTo>
                                  <a:pt x="8926" y="4668"/>
                                </a:lnTo>
                                <a:lnTo>
                                  <a:pt x="8886" y="4668"/>
                                </a:lnTo>
                                <a:lnTo>
                                  <a:pt x="8886" y="4628"/>
                                </a:lnTo>
                                <a:lnTo>
                                  <a:pt x="8926" y="4628"/>
                                </a:lnTo>
                                <a:lnTo>
                                  <a:pt x="8926" y="3668"/>
                                </a:lnTo>
                                <a:lnTo>
                                  <a:pt x="8806" y="3668"/>
                                </a:lnTo>
                                <a:lnTo>
                                  <a:pt x="8806" y="4628"/>
                                </a:lnTo>
                                <a:lnTo>
                                  <a:pt x="8806" y="4668"/>
                                </a:lnTo>
                                <a:lnTo>
                                  <a:pt x="8766" y="4668"/>
                                </a:lnTo>
                                <a:lnTo>
                                  <a:pt x="8766" y="4628"/>
                                </a:lnTo>
                                <a:lnTo>
                                  <a:pt x="8806" y="4628"/>
                                </a:lnTo>
                                <a:lnTo>
                                  <a:pt x="8806" y="3668"/>
                                </a:lnTo>
                                <a:lnTo>
                                  <a:pt x="8686" y="3668"/>
                                </a:lnTo>
                                <a:lnTo>
                                  <a:pt x="8686" y="4628"/>
                                </a:lnTo>
                                <a:lnTo>
                                  <a:pt x="8686" y="4668"/>
                                </a:lnTo>
                                <a:lnTo>
                                  <a:pt x="8646" y="4668"/>
                                </a:lnTo>
                                <a:lnTo>
                                  <a:pt x="8646" y="4628"/>
                                </a:lnTo>
                                <a:lnTo>
                                  <a:pt x="8686" y="4628"/>
                                </a:lnTo>
                                <a:lnTo>
                                  <a:pt x="8686" y="3668"/>
                                </a:lnTo>
                                <a:lnTo>
                                  <a:pt x="8566" y="3668"/>
                                </a:lnTo>
                                <a:lnTo>
                                  <a:pt x="8566" y="4628"/>
                                </a:lnTo>
                                <a:lnTo>
                                  <a:pt x="8566" y="4668"/>
                                </a:lnTo>
                                <a:lnTo>
                                  <a:pt x="8526" y="4668"/>
                                </a:lnTo>
                                <a:lnTo>
                                  <a:pt x="8526" y="4628"/>
                                </a:lnTo>
                                <a:lnTo>
                                  <a:pt x="8566" y="4628"/>
                                </a:lnTo>
                                <a:lnTo>
                                  <a:pt x="8566" y="3668"/>
                                </a:lnTo>
                                <a:lnTo>
                                  <a:pt x="8446" y="3668"/>
                                </a:lnTo>
                                <a:lnTo>
                                  <a:pt x="8446" y="4628"/>
                                </a:lnTo>
                                <a:lnTo>
                                  <a:pt x="8446" y="4668"/>
                                </a:lnTo>
                                <a:lnTo>
                                  <a:pt x="8406" y="4668"/>
                                </a:lnTo>
                                <a:lnTo>
                                  <a:pt x="8406" y="4628"/>
                                </a:lnTo>
                                <a:lnTo>
                                  <a:pt x="8446" y="4628"/>
                                </a:lnTo>
                                <a:lnTo>
                                  <a:pt x="8446" y="3668"/>
                                </a:lnTo>
                                <a:lnTo>
                                  <a:pt x="8326" y="3668"/>
                                </a:lnTo>
                                <a:lnTo>
                                  <a:pt x="8326" y="4628"/>
                                </a:lnTo>
                                <a:lnTo>
                                  <a:pt x="8326" y="4668"/>
                                </a:lnTo>
                                <a:lnTo>
                                  <a:pt x="8286" y="4668"/>
                                </a:lnTo>
                                <a:lnTo>
                                  <a:pt x="8286" y="4628"/>
                                </a:lnTo>
                                <a:lnTo>
                                  <a:pt x="8326" y="4628"/>
                                </a:lnTo>
                                <a:lnTo>
                                  <a:pt x="8326" y="3668"/>
                                </a:lnTo>
                                <a:lnTo>
                                  <a:pt x="8206" y="3668"/>
                                </a:lnTo>
                                <a:lnTo>
                                  <a:pt x="8206" y="4628"/>
                                </a:lnTo>
                                <a:lnTo>
                                  <a:pt x="8206" y="4668"/>
                                </a:lnTo>
                                <a:lnTo>
                                  <a:pt x="8166" y="4668"/>
                                </a:lnTo>
                                <a:lnTo>
                                  <a:pt x="8166" y="4628"/>
                                </a:lnTo>
                                <a:lnTo>
                                  <a:pt x="8206" y="4628"/>
                                </a:lnTo>
                                <a:lnTo>
                                  <a:pt x="8206" y="3668"/>
                                </a:lnTo>
                                <a:lnTo>
                                  <a:pt x="8086" y="3668"/>
                                </a:lnTo>
                                <a:lnTo>
                                  <a:pt x="8086" y="4628"/>
                                </a:lnTo>
                                <a:lnTo>
                                  <a:pt x="8086" y="4668"/>
                                </a:lnTo>
                                <a:lnTo>
                                  <a:pt x="8046" y="4668"/>
                                </a:lnTo>
                                <a:lnTo>
                                  <a:pt x="8046" y="4628"/>
                                </a:lnTo>
                                <a:lnTo>
                                  <a:pt x="8086" y="4628"/>
                                </a:lnTo>
                                <a:lnTo>
                                  <a:pt x="8086" y="3668"/>
                                </a:lnTo>
                                <a:lnTo>
                                  <a:pt x="7966" y="3668"/>
                                </a:lnTo>
                                <a:lnTo>
                                  <a:pt x="7966" y="4628"/>
                                </a:lnTo>
                                <a:lnTo>
                                  <a:pt x="7966" y="4668"/>
                                </a:lnTo>
                                <a:lnTo>
                                  <a:pt x="7926" y="4668"/>
                                </a:lnTo>
                                <a:lnTo>
                                  <a:pt x="7926" y="4628"/>
                                </a:lnTo>
                                <a:lnTo>
                                  <a:pt x="7966" y="4628"/>
                                </a:lnTo>
                                <a:lnTo>
                                  <a:pt x="7966" y="3668"/>
                                </a:lnTo>
                                <a:lnTo>
                                  <a:pt x="7846" y="3668"/>
                                </a:lnTo>
                                <a:lnTo>
                                  <a:pt x="7846" y="4628"/>
                                </a:lnTo>
                                <a:lnTo>
                                  <a:pt x="7846" y="4668"/>
                                </a:lnTo>
                                <a:lnTo>
                                  <a:pt x="7806" y="4668"/>
                                </a:lnTo>
                                <a:lnTo>
                                  <a:pt x="7806" y="4628"/>
                                </a:lnTo>
                                <a:lnTo>
                                  <a:pt x="7846" y="4628"/>
                                </a:lnTo>
                                <a:lnTo>
                                  <a:pt x="7846" y="3668"/>
                                </a:lnTo>
                                <a:lnTo>
                                  <a:pt x="7725" y="3668"/>
                                </a:lnTo>
                                <a:lnTo>
                                  <a:pt x="7725" y="4628"/>
                                </a:lnTo>
                                <a:lnTo>
                                  <a:pt x="7725" y="4668"/>
                                </a:lnTo>
                                <a:lnTo>
                                  <a:pt x="7685" y="4668"/>
                                </a:lnTo>
                                <a:lnTo>
                                  <a:pt x="7685" y="4628"/>
                                </a:lnTo>
                                <a:lnTo>
                                  <a:pt x="7725" y="4628"/>
                                </a:lnTo>
                                <a:lnTo>
                                  <a:pt x="7725" y="3668"/>
                                </a:lnTo>
                                <a:lnTo>
                                  <a:pt x="7605" y="3668"/>
                                </a:lnTo>
                                <a:lnTo>
                                  <a:pt x="7605" y="4628"/>
                                </a:lnTo>
                                <a:lnTo>
                                  <a:pt x="7605" y="4668"/>
                                </a:lnTo>
                                <a:lnTo>
                                  <a:pt x="7565" y="4668"/>
                                </a:lnTo>
                                <a:lnTo>
                                  <a:pt x="7565" y="4628"/>
                                </a:lnTo>
                                <a:lnTo>
                                  <a:pt x="7605" y="4628"/>
                                </a:lnTo>
                                <a:lnTo>
                                  <a:pt x="7605" y="3668"/>
                                </a:lnTo>
                                <a:lnTo>
                                  <a:pt x="7511" y="3668"/>
                                </a:lnTo>
                                <a:lnTo>
                                  <a:pt x="7511" y="5050"/>
                                </a:lnTo>
                                <a:lnTo>
                                  <a:pt x="7511" y="5068"/>
                                </a:lnTo>
                                <a:lnTo>
                                  <a:pt x="4391" y="5068"/>
                                </a:lnTo>
                                <a:lnTo>
                                  <a:pt x="4391" y="4788"/>
                                </a:lnTo>
                                <a:lnTo>
                                  <a:pt x="4391" y="5050"/>
                                </a:lnTo>
                                <a:lnTo>
                                  <a:pt x="7511" y="5050"/>
                                </a:lnTo>
                                <a:lnTo>
                                  <a:pt x="7511" y="3668"/>
                                </a:lnTo>
                                <a:lnTo>
                                  <a:pt x="7485" y="3668"/>
                                </a:lnTo>
                                <a:lnTo>
                                  <a:pt x="7485" y="4628"/>
                                </a:lnTo>
                                <a:lnTo>
                                  <a:pt x="7485" y="4668"/>
                                </a:lnTo>
                                <a:lnTo>
                                  <a:pt x="7445" y="4668"/>
                                </a:lnTo>
                                <a:lnTo>
                                  <a:pt x="7445" y="4628"/>
                                </a:lnTo>
                                <a:lnTo>
                                  <a:pt x="7485" y="4628"/>
                                </a:lnTo>
                                <a:lnTo>
                                  <a:pt x="7485" y="3668"/>
                                </a:lnTo>
                                <a:lnTo>
                                  <a:pt x="7365" y="3668"/>
                                </a:lnTo>
                                <a:lnTo>
                                  <a:pt x="7365" y="4628"/>
                                </a:lnTo>
                                <a:lnTo>
                                  <a:pt x="7365" y="4668"/>
                                </a:lnTo>
                                <a:lnTo>
                                  <a:pt x="7325" y="4668"/>
                                </a:lnTo>
                                <a:lnTo>
                                  <a:pt x="7325" y="4628"/>
                                </a:lnTo>
                                <a:lnTo>
                                  <a:pt x="7365" y="4628"/>
                                </a:lnTo>
                                <a:lnTo>
                                  <a:pt x="7365" y="3668"/>
                                </a:lnTo>
                                <a:lnTo>
                                  <a:pt x="7245" y="3668"/>
                                </a:lnTo>
                                <a:lnTo>
                                  <a:pt x="7245" y="4628"/>
                                </a:lnTo>
                                <a:lnTo>
                                  <a:pt x="7245" y="4668"/>
                                </a:lnTo>
                                <a:lnTo>
                                  <a:pt x="7205" y="4668"/>
                                </a:lnTo>
                                <a:lnTo>
                                  <a:pt x="7205" y="4628"/>
                                </a:lnTo>
                                <a:lnTo>
                                  <a:pt x="7245" y="4628"/>
                                </a:lnTo>
                                <a:lnTo>
                                  <a:pt x="7245" y="3668"/>
                                </a:lnTo>
                                <a:lnTo>
                                  <a:pt x="7125" y="3668"/>
                                </a:lnTo>
                                <a:lnTo>
                                  <a:pt x="7125" y="4628"/>
                                </a:lnTo>
                                <a:lnTo>
                                  <a:pt x="7125" y="4668"/>
                                </a:lnTo>
                                <a:lnTo>
                                  <a:pt x="7085" y="4668"/>
                                </a:lnTo>
                                <a:lnTo>
                                  <a:pt x="7085" y="4628"/>
                                </a:lnTo>
                                <a:lnTo>
                                  <a:pt x="7125" y="4628"/>
                                </a:lnTo>
                                <a:lnTo>
                                  <a:pt x="7125" y="3668"/>
                                </a:lnTo>
                                <a:lnTo>
                                  <a:pt x="7005" y="3668"/>
                                </a:lnTo>
                                <a:lnTo>
                                  <a:pt x="7005" y="4628"/>
                                </a:lnTo>
                                <a:lnTo>
                                  <a:pt x="7005" y="4668"/>
                                </a:lnTo>
                                <a:lnTo>
                                  <a:pt x="6965" y="4668"/>
                                </a:lnTo>
                                <a:lnTo>
                                  <a:pt x="6965" y="4628"/>
                                </a:lnTo>
                                <a:lnTo>
                                  <a:pt x="7005" y="4628"/>
                                </a:lnTo>
                                <a:lnTo>
                                  <a:pt x="7005" y="3668"/>
                                </a:lnTo>
                                <a:lnTo>
                                  <a:pt x="6885" y="3668"/>
                                </a:lnTo>
                                <a:lnTo>
                                  <a:pt x="6885" y="4628"/>
                                </a:lnTo>
                                <a:lnTo>
                                  <a:pt x="6885" y="4668"/>
                                </a:lnTo>
                                <a:lnTo>
                                  <a:pt x="6845" y="4668"/>
                                </a:lnTo>
                                <a:lnTo>
                                  <a:pt x="6845" y="4628"/>
                                </a:lnTo>
                                <a:lnTo>
                                  <a:pt x="6885" y="4628"/>
                                </a:lnTo>
                                <a:lnTo>
                                  <a:pt x="6885" y="3668"/>
                                </a:lnTo>
                                <a:lnTo>
                                  <a:pt x="6765" y="3668"/>
                                </a:lnTo>
                                <a:lnTo>
                                  <a:pt x="6765" y="4628"/>
                                </a:lnTo>
                                <a:lnTo>
                                  <a:pt x="6765" y="4668"/>
                                </a:lnTo>
                                <a:lnTo>
                                  <a:pt x="6725" y="4668"/>
                                </a:lnTo>
                                <a:lnTo>
                                  <a:pt x="6725" y="4628"/>
                                </a:lnTo>
                                <a:lnTo>
                                  <a:pt x="6765" y="4628"/>
                                </a:lnTo>
                                <a:lnTo>
                                  <a:pt x="6765" y="3668"/>
                                </a:lnTo>
                                <a:lnTo>
                                  <a:pt x="6645" y="3668"/>
                                </a:lnTo>
                                <a:lnTo>
                                  <a:pt x="6645" y="4628"/>
                                </a:lnTo>
                                <a:lnTo>
                                  <a:pt x="6645" y="4668"/>
                                </a:lnTo>
                                <a:lnTo>
                                  <a:pt x="6605" y="4668"/>
                                </a:lnTo>
                                <a:lnTo>
                                  <a:pt x="6605" y="4628"/>
                                </a:lnTo>
                                <a:lnTo>
                                  <a:pt x="6645" y="4628"/>
                                </a:lnTo>
                                <a:lnTo>
                                  <a:pt x="6645" y="3668"/>
                                </a:lnTo>
                                <a:lnTo>
                                  <a:pt x="6563" y="3668"/>
                                </a:lnTo>
                                <a:lnTo>
                                  <a:pt x="6563" y="3728"/>
                                </a:lnTo>
                                <a:lnTo>
                                  <a:pt x="6563" y="4008"/>
                                </a:lnTo>
                                <a:lnTo>
                                  <a:pt x="6525" y="4008"/>
                                </a:lnTo>
                                <a:lnTo>
                                  <a:pt x="6525" y="4628"/>
                                </a:lnTo>
                                <a:lnTo>
                                  <a:pt x="6525" y="4668"/>
                                </a:lnTo>
                                <a:lnTo>
                                  <a:pt x="6485" y="4668"/>
                                </a:lnTo>
                                <a:lnTo>
                                  <a:pt x="6485" y="4628"/>
                                </a:lnTo>
                                <a:lnTo>
                                  <a:pt x="6525" y="4628"/>
                                </a:lnTo>
                                <a:lnTo>
                                  <a:pt x="6525" y="4008"/>
                                </a:lnTo>
                                <a:lnTo>
                                  <a:pt x="6404" y="4008"/>
                                </a:lnTo>
                                <a:lnTo>
                                  <a:pt x="6404" y="4628"/>
                                </a:lnTo>
                                <a:lnTo>
                                  <a:pt x="6404" y="4668"/>
                                </a:lnTo>
                                <a:lnTo>
                                  <a:pt x="6364" y="4668"/>
                                </a:lnTo>
                                <a:lnTo>
                                  <a:pt x="6364" y="4628"/>
                                </a:lnTo>
                                <a:lnTo>
                                  <a:pt x="6404" y="4628"/>
                                </a:lnTo>
                                <a:lnTo>
                                  <a:pt x="6404" y="4008"/>
                                </a:lnTo>
                                <a:lnTo>
                                  <a:pt x="6284" y="4008"/>
                                </a:lnTo>
                                <a:lnTo>
                                  <a:pt x="6284" y="4628"/>
                                </a:lnTo>
                                <a:lnTo>
                                  <a:pt x="6284" y="4668"/>
                                </a:lnTo>
                                <a:lnTo>
                                  <a:pt x="6244" y="4668"/>
                                </a:lnTo>
                                <a:lnTo>
                                  <a:pt x="6244" y="4628"/>
                                </a:lnTo>
                                <a:lnTo>
                                  <a:pt x="6284" y="4628"/>
                                </a:lnTo>
                                <a:lnTo>
                                  <a:pt x="6284" y="4008"/>
                                </a:lnTo>
                                <a:lnTo>
                                  <a:pt x="6164" y="4008"/>
                                </a:lnTo>
                                <a:lnTo>
                                  <a:pt x="6164" y="4628"/>
                                </a:lnTo>
                                <a:lnTo>
                                  <a:pt x="6164" y="4668"/>
                                </a:lnTo>
                                <a:lnTo>
                                  <a:pt x="6124" y="4668"/>
                                </a:lnTo>
                                <a:lnTo>
                                  <a:pt x="6124" y="4628"/>
                                </a:lnTo>
                                <a:lnTo>
                                  <a:pt x="6164" y="4628"/>
                                </a:lnTo>
                                <a:lnTo>
                                  <a:pt x="6164" y="4008"/>
                                </a:lnTo>
                                <a:lnTo>
                                  <a:pt x="6044" y="4008"/>
                                </a:lnTo>
                                <a:lnTo>
                                  <a:pt x="6044" y="4628"/>
                                </a:lnTo>
                                <a:lnTo>
                                  <a:pt x="6044" y="4668"/>
                                </a:lnTo>
                                <a:lnTo>
                                  <a:pt x="6004" y="4668"/>
                                </a:lnTo>
                                <a:lnTo>
                                  <a:pt x="6004" y="4628"/>
                                </a:lnTo>
                                <a:lnTo>
                                  <a:pt x="6044" y="4628"/>
                                </a:lnTo>
                                <a:lnTo>
                                  <a:pt x="6044" y="4008"/>
                                </a:lnTo>
                                <a:lnTo>
                                  <a:pt x="5924" y="4008"/>
                                </a:lnTo>
                                <a:lnTo>
                                  <a:pt x="5924" y="4628"/>
                                </a:lnTo>
                                <a:lnTo>
                                  <a:pt x="5924" y="4668"/>
                                </a:lnTo>
                                <a:lnTo>
                                  <a:pt x="5884" y="4668"/>
                                </a:lnTo>
                                <a:lnTo>
                                  <a:pt x="5884" y="4628"/>
                                </a:lnTo>
                                <a:lnTo>
                                  <a:pt x="5924" y="4628"/>
                                </a:lnTo>
                                <a:lnTo>
                                  <a:pt x="5924" y="4008"/>
                                </a:lnTo>
                                <a:lnTo>
                                  <a:pt x="5804" y="4008"/>
                                </a:lnTo>
                                <a:lnTo>
                                  <a:pt x="5804" y="4628"/>
                                </a:lnTo>
                                <a:lnTo>
                                  <a:pt x="5804" y="4668"/>
                                </a:lnTo>
                                <a:lnTo>
                                  <a:pt x="5764" y="4668"/>
                                </a:lnTo>
                                <a:lnTo>
                                  <a:pt x="5764" y="4628"/>
                                </a:lnTo>
                                <a:lnTo>
                                  <a:pt x="5804" y="4628"/>
                                </a:lnTo>
                                <a:lnTo>
                                  <a:pt x="5804" y="4008"/>
                                </a:lnTo>
                                <a:lnTo>
                                  <a:pt x="5684" y="4008"/>
                                </a:lnTo>
                                <a:lnTo>
                                  <a:pt x="5684" y="4628"/>
                                </a:lnTo>
                                <a:lnTo>
                                  <a:pt x="5684" y="4668"/>
                                </a:lnTo>
                                <a:lnTo>
                                  <a:pt x="5644" y="4668"/>
                                </a:lnTo>
                                <a:lnTo>
                                  <a:pt x="5644" y="4628"/>
                                </a:lnTo>
                                <a:lnTo>
                                  <a:pt x="5684" y="4628"/>
                                </a:lnTo>
                                <a:lnTo>
                                  <a:pt x="5684" y="4008"/>
                                </a:lnTo>
                                <a:lnTo>
                                  <a:pt x="5564" y="4008"/>
                                </a:lnTo>
                                <a:lnTo>
                                  <a:pt x="5564" y="4628"/>
                                </a:lnTo>
                                <a:lnTo>
                                  <a:pt x="5564" y="4668"/>
                                </a:lnTo>
                                <a:lnTo>
                                  <a:pt x="5524" y="4668"/>
                                </a:lnTo>
                                <a:lnTo>
                                  <a:pt x="5524" y="4628"/>
                                </a:lnTo>
                                <a:lnTo>
                                  <a:pt x="5564" y="4628"/>
                                </a:lnTo>
                                <a:lnTo>
                                  <a:pt x="5564" y="4008"/>
                                </a:lnTo>
                                <a:lnTo>
                                  <a:pt x="5444" y="4008"/>
                                </a:lnTo>
                                <a:lnTo>
                                  <a:pt x="5444" y="4628"/>
                                </a:lnTo>
                                <a:lnTo>
                                  <a:pt x="5444" y="4668"/>
                                </a:lnTo>
                                <a:lnTo>
                                  <a:pt x="5404" y="4668"/>
                                </a:lnTo>
                                <a:lnTo>
                                  <a:pt x="5404" y="4628"/>
                                </a:lnTo>
                                <a:lnTo>
                                  <a:pt x="5444" y="4628"/>
                                </a:lnTo>
                                <a:lnTo>
                                  <a:pt x="5444" y="4008"/>
                                </a:lnTo>
                                <a:lnTo>
                                  <a:pt x="5324" y="4008"/>
                                </a:lnTo>
                                <a:lnTo>
                                  <a:pt x="5324" y="4628"/>
                                </a:lnTo>
                                <a:lnTo>
                                  <a:pt x="5324" y="4668"/>
                                </a:lnTo>
                                <a:lnTo>
                                  <a:pt x="5284" y="4668"/>
                                </a:lnTo>
                                <a:lnTo>
                                  <a:pt x="5284" y="4628"/>
                                </a:lnTo>
                                <a:lnTo>
                                  <a:pt x="5324" y="4628"/>
                                </a:lnTo>
                                <a:lnTo>
                                  <a:pt x="5324" y="4008"/>
                                </a:lnTo>
                                <a:lnTo>
                                  <a:pt x="5203" y="4008"/>
                                </a:lnTo>
                                <a:lnTo>
                                  <a:pt x="5203" y="4628"/>
                                </a:lnTo>
                                <a:lnTo>
                                  <a:pt x="5203" y="4668"/>
                                </a:lnTo>
                                <a:lnTo>
                                  <a:pt x="5163" y="4668"/>
                                </a:lnTo>
                                <a:lnTo>
                                  <a:pt x="5163" y="4628"/>
                                </a:lnTo>
                                <a:lnTo>
                                  <a:pt x="5203" y="4628"/>
                                </a:lnTo>
                                <a:lnTo>
                                  <a:pt x="5203" y="4008"/>
                                </a:lnTo>
                                <a:lnTo>
                                  <a:pt x="5083" y="4008"/>
                                </a:lnTo>
                                <a:lnTo>
                                  <a:pt x="5083" y="4628"/>
                                </a:lnTo>
                                <a:lnTo>
                                  <a:pt x="5083" y="4668"/>
                                </a:lnTo>
                                <a:lnTo>
                                  <a:pt x="5043" y="4668"/>
                                </a:lnTo>
                                <a:lnTo>
                                  <a:pt x="5043" y="4628"/>
                                </a:lnTo>
                                <a:lnTo>
                                  <a:pt x="5083" y="4628"/>
                                </a:lnTo>
                                <a:lnTo>
                                  <a:pt x="5083" y="4008"/>
                                </a:lnTo>
                                <a:lnTo>
                                  <a:pt x="4963" y="4008"/>
                                </a:lnTo>
                                <a:lnTo>
                                  <a:pt x="4963" y="4628"/>
                                </a:lnTo>
                                <a:lnTo>
                                  <a:pt x="4963" y="4668"/>
                                </a:lnTo>
                                <a:lnTo>
                                  <a:pt x="4923" y="4668"/>
                                </a:lnTo>
                                <a:lnTo>
                                  <a:pt x="4923" y="4628"/>
                                </a:lnTo>
                                <a:lnTo>
                                  <a:pt x="4963" y="4628"/>
                                </a:lnTo>
                                <a:lnTo>
                                  <a:pt x="4963" y="4008"/>
                                </a:lnTo>
                                <a:lnTo>
                                  <a:pt x="4843" y="4008"/>
                                </a:lnTo>
                                <a:lnTo>
                                  <a:pt x="4843" y="4628"/>
                                </a:lnTo>
                                <a:lnTo>
                                  <a:pt x="4843" y="4668"/>
                                </a:lnTo>
                                <a:lnTo>
                                  <a:pt x="4803" y="4668"/>
                                </a:lnTo>
                                <a:lnTo>
                                  <a:pt x="4803" y="4628"/>
                                </a:lnTo>
                                <a:lnTo>
                                  <a:pt x="4843" y="4628"/>
                                </a:lnTo>
                                <a:lnTo>
                                  <a:pt x="4843" y="4008"/>
                                </a:lnTo>
                                <a:lnTo>
                                  <a:pt x="4723" y="4008"/>
                                </a:lnTo>
                                <a:lnTo>
                                  <a:pt x="4723" y="4628"/>
                                </a:lnTo>
                                <a:lnTo>
                                  <a:pt x="4723" y="4668"/>
                                </a:lnTo>
                                <a:lnTo>
                                  <a:pt x="4683" y="4668"/>
                                </a:lnTo>
                                <a:lnTo>
                                  <a:pt x="4683" y="4628"/>
                                </a:lnTo>
                                <a:lnTo>
                                  <a:pt x="4723" y="4628"/>
                                </a:lnTo>
                                <a:lnTo>
                                  <a:pt x="4723" y="4008"/>
                                </a:lnTo>
                                <a:lnTo>
                                  <a:pt x="4603" y="4008"/>
                                </a:lnTo>
                                <a:lnTo>
                                  <a:pt x="4603" y="4628"/>
                                </a:lnTo>
                                <a:lnTo>
                                  <a:pt x="4603" y="4668"/>
                                </a:lnTo>
                                <a:lnTo>
                                  <a:pt x="4563" y="4668"/>
                                </a:lnTo>
                                <a:lnTo>
                                  <a:pt x="4563" y="4628"/>
                                </a:lnTo>
                                <a:lnTo>
                                  <a:pt x="4603" y="4628"/>
                                </a:lnTo>
                                <a:lnTo>
                                  <a:pt x="4603" y="4008"/>
                                </a:lnTo>
                                <a:lnTo>
                                  <a:pt x="4483" y="4008"/>
                                </a:lnTo>
                                <a:lnTo>
                                  <a:pt x="4483" y="4628"/>
                                </a:lnTo>
                                <a:lnTo>
                                  <a:pt x="4483" y="4668"/>
                                </a:lnTo>
                                <a:lnTo>
                                  <a:pt x="4443" y="4668"/>
                                </a:lnTo>
                                <a:lnTo>
                                  <a:pt x="4443" y="4628"/>
                                </a:lnTo>
                                <a:lnTo>
                                  <a:pt x="4483" y="4628"/>
                                </a:lnTo>
                                <a:lnTo>
                                  <a:pt x="4483" y="4008"/>
                                </a:lnTo>
                                <a:lnTo>
                                  <a:pt x="4363" y="4008"/>
                                </a:lnTo>
                                <a:lnTo>
                                  <a:pt x="4363" y="4628"/>
                                </a:lnTo>
                                <a:lnTo>
                                  <a:pt x="4363" y="4668"/>
                                </a:lnTo>
                                <a:lnTo>
                                  <a:pt x="4323" y="4668"/>
                                </a:lnTo>
                                <a:lnTo>
                                  <a:pt x="4323" y="4628"/>
                                </a:lnTo>
                                <a:lnTo>
                                  <a:pt x="4363" y="4628"/>
                                </a:lnTo>
                                <a:lnTo>
                                  <a:pt x="4363" y="4008"/>
                                </a:lnTo>
                                <a:lnTo>
                                  <a:pt x="4243" y="4008"/>
                                </a:lnTo>
                                <a:lnTo>
                                  <a:pt x="4243" y="4628"/>
                                </a:lnTo>
                                <a:lnTo>
                                  <a:pt x="4243" y="4668"/>
                                </a:lnTo>
                                <a:lnTo>
                                  <a:pt x="4203" y="4668"/>
                                </a:lnTo>
                                <a:lnTo>
                                  <a:pt x="4203" y="4628"/>
                                </a:lnTo>
                                <a:lnTo>
                                  <a:pt x="4243" y="4628"/>
                                </a:lnTo>
                                <a:lnTo>
                                  <a:pt x="4243" y="4008"/>
                                </a:lnTo>
                                <a:lnTo>
                                  <a:pt x="4123" y="4008"/>
                                </a:lnTo>
                                <a:lnTo>
                                  <a:pt x="4123" y="4628"/>
                                </a:lnTo>
                                <a:lnTo>
                                  <a:pt x="4123" y="4668"/>
                                </a:lnTo>
                                <a:lnTo>
                                  <a:pt x="4083" y="4668"/>
                                </a:lnTo>
                                <a:lnTo>
                                  <a:pt x="4083" y="4628"/>
                                </a:lnTo>
                                <a:lnTo>
                                  <a:pt x="4123" y="4628"/>
                                </a:lnTo>
                                <a:lnTo>
                                  <a:pt x="4123" y="4008"/>
                                </a:lnTo>
                                <a:lnTo>
                                  <a:pt x="4003" y="4008"/>
                                </a:lnTo>
                                <a:lnTo>
                                  <a:pt x="4003" y="4628"/>
                                </a:lnTo>
                                <a:lnTo>
                                  <a:pt x="4003" y="4668"/>
                                </a:lnTo>
                                <a:lnTo>
                                  <a:pt x="3963" y="4668"/>
                                </a:lnTo>
                                <a:lnTo>
                                  <a:pt x="3963" y="4628"/>
                                </a:lnTo>
                                <a:lnTo>
                                  <a:pt x="4003" y="4628"/>
                                </a:lnTo>
                                <a:lnTo>
                                  <a:pt x="4003" y="4008"/>
                                </a:lnTo>
                                <a:lnTo>
                                  <a:pt x="3882" y="4008"/>
                                </a:lnTo>
                                <a:lnTo>
                                  <a:pt x="3882" y="4628"/>
                                </a:lnTo>
                                <a:lnTo>
                                  <a:pt x="3882" y="4668"/>
                                </a:lnTo>
                                <a:lnTo>
                                  <a:pt x="3842" y="4668"/>
                                </a:lnTo>
                                <a:lnTo>
                                  <a:pt x="3842" y="4628"/>
                                </a:lnTo>
                                <a:lnTo>
                                  <a:pt x="3882" y="4628"/>
                                </a:lnTo>
                                <a:lnTo>
                                  <a:pt x="3882" y="4008"/>
                                </a:lnTo>
                                <a:lnTo>
                                  <a:pt x="3762" y="4008"/>
                                </a:lnTo>
                                <a:lnTo>
                                  <a:pt x="3762" y="4628"/>
                                </a:lnTo>
                                <a:lnTo>
                                  <a:pt x="3762" y="4668"/>
                                </a:lnTo>
                                <a:lnTo>
                                  <a:pt x="3722" y="4668"/>
                                </a:lnTo>
                                <a:lnTo>
                                  <a:pt x="3722" y="4628"/>
                                </a:lnTo>
                                <a:lnTo>
                                  <a:pt x="3762" y="4628"/>
                                </a:lnTo>
                                <a:lnTo>
                                  <a:pt x="3762" y="4008"/>
                                </a:lnTo>
                                <a:lnTo>
                                  <a:pt x="3642" y="4008"/>
                                </a:lnTo>
                                <a:lnTo>
                                  <a:pt x="3642" y="4628"/>
                                </a:lnTo>
                                <a:lnTo>
                                  <a:pt x="3642" y="4668"/>
                                </a:lnTo>
                                <a:lnTo>
                                  <a:pt x="3602" y="4668"/>
                                </a:lnTo>
                                <a:lnTo>
                                  <a:pt x="3602" y="4628"/>
                                </a:lnTo>
                                <a:lnTo>
                                  <a:pt x="3642" y="4628"/>
                                </a:lnTo>
                                <a:lnTo>
                                  <a:pt x="3642" y="4008"/>
                                </a:lnTo>
                                <a:lnTo>
                                  <a:pt x="3522" y="4008"/>
                                </a:lnTo>
                                <a:lnTo>
                                  <a:pt x="3522" y="4628"/>
                                </a:lnTo>
                                <a:lnTo>
                                  <a:pt x="3522" y="4668"/>
                                </a:lnTo>
                                <a:lnTo>
                                  <a:pt x="3482" y="4668"/>
                                </a:lnTo>
                                <a:lnTo>
                                  <a:pt x="3482" y="4628"/>
                                </a:lnTo>
                                <a:lnTo>
                                  <a:pt x="3522" y="4628"/>
                                </a:lnTo>
                                <a:lnTo>
                                  <a:pt x="3522" y="4008"/>
                                </a:lnTo>
                                <a:lnTo>
                                  <a:pt x="3402" y="4008"/>
                                </a:lnTo>
                                <a:lnTo>
                                  <a:pt x="3402" y="4628"/>
                                </a:lnTo>
                                <a:lnTo>
                                  <a:pt x="3402" y="4668"/>
                                </a:lnTo>
                                <a:lnTo>
                                  <a:pt x="3362" y="4668"/>
                                </a:lnTo>
                                <a:lnTo>
                                  <a:pt x="3362" y="4628"/>
                                </a:lnTo>
                                <a:lnTo>
                                  <a:pt x="3402" y="4628"/>
                                </a:lnTo>
                                <a:lnTo>
                                  <a:pt x="3402" y="4008"/>
                                </a:lnTo>
                                <a:lnTo>
                                  <a:pt x="3282" y="4008"/>
                                </a:lnTo>
                                <a:lnTo>
                                  <a:pt x="3282" y="4628"/>
                                </a:lnTo>
                                <a:lnTo>
                                  <a:pt x="3282" y="4668"/>
                                </a:lnTo>
                                <a:lnTo>
                                  <a:pt x="3242" y="4668"/>
                                </a:lnTo>
                                <a:lnTo>
                                  <a:pt x="3242" y="4628"/>
                                </a:lnTo>
                                <a:lnTo>
                                  <a:pt x="3282" y="4628"/>
                                </a:lnTo>
                                <a:lnTo>
                                  <a:pt x="3282" y="4008"/>
                                </a:lnTo>
                                <a:lnTo>
                                  <a:pt x="3162" y="4008"/>
                                </a:lnTo>
                                <a:lnTo>
                                  <a:pt x="3162" y="4628"/>
                                </a:lnTo>
                                <a:lnTo>
                                  <a:pt x="3162" y="4668"/>
                                </a:lnTo>
                                <a:lnTo>
                                  <a:pt x="3122" y="4668"/>
                                </a:lnTo>
                                <a:lnTo>
                                  <a:pt x="3122" y="4628"/>
                                </a:lnTo>
                                <a:lnTo>
                                  <a:pt x="3162" y="4628"/>
                                </a:lnTo>
                                <a:lnTo>
                                  <a:pt x="3162" y="4008"/>
                                </a:lnTo>
                                <a:lnTo>
                                  <a:pt x="3042" y="4008"/>
                                </a:lnTo>
                                <a:lnTo>
                                  <a:pt x="3042" y="4628"/>
                                </a:lnTo>
                                <a:lnTo>
                                  <a:pt x="3042" y="4668"/>
                                </a:lnTo>
                                <a:lnTo>
                                  <a:pt x="3002" y="4668"/>
                                </a:lnTo>
                                <a:lnTo>
                                  <a:pt x="3002" y="4628"/>
                                </a:lnTo>
                                <a:lnTo>
                                  <a:pt x="3042" y="4628"/>
                                </a:lnTo>
                                <a:lnTo>
                                  <a:pt x="3042" y="4008"/>
                                </a:lnTo>
                                <a:lnTo>
                                  <a:pt x="2922" y="4008"/>
                                </a:lnTo>
                                <a:lnTo>
                                  <a:pt x="2922" y="4628"/>
                                </a:lnTo>
                                <a:lnTo>
                                  <a:pt x="2922" y="4668"/>
                                </a:lnTo>
                                <a:lnTo>
                                  <a:pt x="2882" y="4668"/>
                                </a:lnTo>
                                <a:lnTo>
                                  <a:pt x="2882" y="4628"/>
                                </a:lnTo>
                                <a:lnTo>
                                  <a:pt x="2922" y="4628"/>
                                </a:lnTo>
                                <a:lnTo>
                                  <a:pt x="2922" y="4008"/>
                                </a:lnTo>
                                <a:lnTo>
                                  <a:pt x="2802" y="4008"/>
                                </a:lnTo>
                                <a:lnTo>
                                  <a:pt x="2802" y="4628"/>
                                </a:lnTo>
                                <a:lnTo>
                                  <a:pt x="2802" y="4668"/>
                                </a:lnTo>
                                <a:lnTo>
                                  <a:pt x="2762" y="4668"/>
                                </a:lnTo>
                                <a:lnTo>
                                  <a:pt x="2762" y="4628"/>
                                </a:lnTo>
                                <a:lnTo>
                                  <a:pt x="2802" y="4628"/>
                                </a:lnTo>
                                <a:lnTo>
                                  <a:pt x="2802" y="4008"/>
                                </a:lnTo>
                                <a:lnTo>
                                  <a:pt x="2682" y="4008"/>
                                </a:lnTo>
                                <a:lnTo>
                                  <a:pt x="2682" y="4628"/>
                                </a:lnTo>
                                <a:lnTo>
                                  <a:pt x="2682" y="4668"/>
                                </a:lnTo>
                                <a:lnTo>
                                  <a:pt x="2642" y="4668"/>
                                </a:lnTo>
                                <a:lnTo>
                                  <a:pt x="2642" y="4628"/>
                                </a:lnTo>
                                <a:lnTo>
                                  <a:pt x="2682" y="4628"/>
                                </a:lnTo>
                                <a:lnTo>
                                  <a:pt x="2682" y="4008"/>
                                </a:lnTo>
                                <a:lnTo>
                                  <a:pt x="2561" y="4008"/>
                                </a:lnTo>
                                <a:lnTo>
                                  <a:pt x="2561" y="4628"/>
                                </a:lnTo>
                                <a:lnTo>
                                  <a:pt x="2561" y="4668"/>
                                </a:lnTo>
                                <a:lnTo>
                                  <a:pt x="2521" y="4668"/>
                                </a:lnTo>
                                <a:lnTo>
                                  <a:pt x="2521" y="4628"/>
                                </a:lnTo>
                                <a:lnTo>
                                  <a:pt x="2561" y="4628"/>
                                </a:lnTo>
                                <a:lnTo>
                                  <a:pt x="2561" y="4008"/>
                                </a:lnTo>
                                <a:lnTo>
                                  <a:pt x="2441" y="4008"/>
                                </a:lnTo>
                                <a:lnTo>
                                  <a:pt x="2441" y="4628"/>
                                </a:lnTo>
                                <a:lnTo>
                                  <a:pt x="2441" y="4668"/>
                                </a:lnTo>
                                <a:lnTo>
                                  <a:pt x="2401" y="4668"/>
                                </a:lnTo>
                                <a:lnTo>
                                  <a:pt x="2401" y="4628"/>
                                </a:lnTo>
                                <a:lnTo>
                                  <a:pt x="2441" y="4628"/>
                                </a:lnTo>
                                <a:lnTo>
                                  <a:pt x="2441" y="4008"/>
                                </a:lnTo>
                                <a:lnTo>
                                  <a:pt x="2321" y="4008"/>
                                </a:lnTo>
                                <a:lnTo>
                                  <a:pt x="2321" y="4628"/>
                                </a:lnTo>
                                <a:lnTo>
                                  <a:pt x="2321" y="4668"/>
                                </a:lnTo>
                                <a:lnTo>
                                  <a:pt x="2281" y="4668"/>
                                </a:lnTo>
                                <a:lnTo>
                                  <a:pt x="2281" y="4628"/>
                                </a:lnTo>
                                <a:lnTo>
                                  <a:pt x="2321" y="4628"/>
                                </a:lnTo>
                                <a:lnTo>
                                  <a:pt x="2321" y="4008"/>
                                </a:lnTo>
                                <a:lnTo>
                                  <a:pt x="2201" y="4008"/>
                                </a:lnTo>
                                <a:lnTo>
                                  <a:pt x="2201" y="4628"/>
                                </a:lnTo>
                                <a:lnTo>
                                  <a:pt x="2201" y="4668"/>
                                </a:lnTo>
                                <a:lnTo>
                                  <a:pt x="2161" y="4668"/>
                                </a:lnTo>
                                <a:lnTo>
                                  <a:pt x="2161" y="4628"/>
                                </a:lnTo>
                                <a:lnTo>
                                  <a:pt x="2201" y="4628"/>
                                </a:lnTo>
                                <a:lnTo>
                                  <a:pt x="2201" y="4008"/>
                                </a:lnTo>
                                <a:lnTo>
                                  <a:pt x="2081" y="4008"/>
                                </a:lnTo>
                                <a:lnTo>
                                  <a:pt x="2081" y="4628"/>
                                </a:lnTo>
                                <a:lnTo>
                                  <a:pt x="2081" y="4668"/>
                                </a:lnTo>
                                <a:lnTo>
                                  <a:pt x="2041" y="4668"/>
                                </a:lnTo>
                                <a:lnTo>
                                  <a:pt x="2041" y="4628"/>
                                </a:lnTo>
                                <a:lnTo>
                                  <a:pt x="2081" y="4628"/>
                                </a:lnTo>
                                <a:lnTo>
                                  <a:pt x="2081" y="4008"/>
                                </a:lnTo>
                                <a:lnTo>
                                  <a:pt x="1961" y="4008"/>
                                </a:lnTo>
                                <a:lnTo>
                                  <a:pt x="1961" y="4628"/>
                                </a:lnTo>
                                <a:lnTo>
                                  <a:pt x="1961" y="4668"/>
                                </a:lnTo>
                                <a:lnTo>
                                  <a:pt x="1921" y="4668"/>
                                </a:lnTo>
                                <a:lnTo>
                                  <a:pt x="1921" y="4628"/>
                                </a:lnTo>
                                <a:lnTo>
                                  <a:pt x="1961" y="4628"/>
                                </a:lnTo>
                                <a:lnTo>
                                  <a:pt x="1961" y="4008"/>
                                </a:lnTo>
                                <a:lnTo>
                                  <a:pt x="1841" y="4008"/>
                                </a:lnTo>
                                <a:lnTo>
                                  <a:pt x="1841" y="4628"/>
                                </a:lnTo>
                                <a:lnTo>
                                  <a:pt x="1841" y="4668"/>
                                </a:lnTo>
                                <a:lnTo>
                                  <a:pt x="1801" y="4668"/>
                                </a:lnTo>
                                <a:lnTo>
                                  <a:pt x="1801" y="4628"/>
                                </a:lnTo>
                                <a:lnTo>
                                  <a:pt x="1841" y="4628"/>
                                </a:lnTo>
                                <a:lnTo>
                                  <a:pt x="1841" y="4008"/>
                                </a:lnTo>
                                <a:lnTo>
                                  <a:pt x="1721" y="4008"/>
                                </a:lnTo>
                                <a:lnTo>
                                  <a:pt x="1721" y="4628"/>
                                </a:lnTo>
                                <a:lnTo>
                                  <a:pt x="1721" y="4668"/>
                                </a:lnTo>
                                <a:lnTo>
                                  <a:pt x="1681" y="4668"/>
                                </a:lnTo>
                                <a:lnTo>
                                  <a:pt x="1681" y="4628"/>
                                </a:lnTo>
                                <a:lnTo>
                                  <a:pt x="1721" y="4628"/>
                                </a:lnTo>
                                <a:lnTo>
                                  <a:pt x="1721" y="4008"/>
                                </a:lnTo>
                                <a:lnTo>
                                  <a:pt x="1601" y="4008"/>
                                </a:lnTo>
                                <a:lnTo>
                                  <a:pt x="1601" y="4628"/>
                                </a:lnTo>
                                <a:lnTo>
                                  <a:pt x="1601" y="4668"/>
                                </a:lnTo>
                                <a:lnTo>
                                  <a:pt x="1561" y="4668"/>
                                </a:lnTo>
                                <a:lnTo>
                                  <a:pt x="1561" y="4628"/>
                                </a:lnTo>
                                <a:lnTo>
                                  <a:pt x="1601" y="4628"/>
                                </a:lnTo>
                                <a:lnTo>
                                  <a:pt x="1601" y="4008"/>
                                </a:lnTo>
                                <a:lnTo>
                                  <a:pt x="1481" y="4008"/>
                                </a:lnTo>
                                <a:lnTo>
                                  <a:pt x="1481" y="4628"/>
                                </a:lnTo>
                                <a:lnTo>
                                  <a:pt x="1481" y="4668"/>
                                </a:lnTo>
                                <a:lnTo>
                                  <a:pt x="1441" y="4668"/>
                                </a:lnTo>
                                <a:lnTo>
                                  <a:pt x="1441" y="4628"/>
                                </a:lnTo>
                                <a:lnTo>
                                  <a:pt x="1481" y="4628"/>
                                </a:lnTo>
                                <a:lnTo>
                                  <a:pt x="1481" y="4008"/>
                                </a:lnTo>
                                <a:lnTo>
                                  <a:pt x="1360" y="4008"/>
                                </a:lnTo>
                                <a:lnTo>
                                  <a:pt x="1360" y="4628"/>
                                </a:lnTo>
                                <a:lnTo>
                                  <a:pt x="1360" y="4668"/>
                                </a:lnTo>
                                <a:lnTo>
                                  <a:pt x="1320" y="4668"/>
                                </a:lnTo>
                                <a:lnTo>
                                  <a:pt x="1320" y="4628"/>
                                </a:lnTo>
                                <a:lnTo>
                                  <a:pt x="1360" y="4628"/>
                                </a:lnTo>
                                <a:lnTo>
                                  <a:pt x="1360" y="4008"/>
                                </a:lnTo>
                                <a:lnTo>
                                  <a:pt x="1240" y="4008"/>
                                </a:lnTo>
                                <a:lnTo>
                                  <a:pt x="1240" y="4628"/>
                                </a:lnTo>
                                <a:lnTo>
                                  <a:pt x="1240" y="4668"/>
                                </a:lnTo>
                                <a:lnTo>
                                  <a:pt x="1200" y="4668"/>
                                </a:lnTo>
                                <a:lnTo>
                                  <a:pt x="1200" y="4628"/>
                                </a:lnTo>
                                <a:lnTo>
                                  <a:pt x="1240" y="4628"/>
                                </a:lnTo>
                                <a:lnTo>
                                  <a:pt x="1240" y="4008"/>
                                </a:lnTo>
                                <a:lnTo>
                                  <a:pt x="1120" y="4008"/>
                                </a:lnTo>
                                <a:lnTo>
                                  <a:pt x="1120" y="4628"/>
                                </a:lnTo>
                                <a:lnTo>
                                  <a:pt x="1120" y="4668"/>
                                </a:lnTo>
                                <a:lnTo>
                                  <a:pt x="1080" y="4668"/>
                                </a:lnTo>
                                <a:lnTo>
                                  <a:pt x="1080" y="4628"/>
                                </a:lnTo>
                                <a:lnTo>
                                  <a:pt x="1120" y="4628"/>
                                </a:lnTo>
                                <a:lnTo>
                                  <a:pt x="1120" y="4008"/>
                                </a:lnTo>
                                <a:lnTo>
                                  <a:pt x="1000" y="4008"/>
                                </a:lnTo>
                                <a:lnTo>
                                  <a:pt x="1000" y="4628"/>
                                </a:lnTo>
                                <a:lnTo>
                                  <a:pt x="1000" y="4668"/>
                                </a:lnTo>
                                <a:lnTo>
                                  <a:pt x="960" y="4668"/>
                                </a:lnTo>
                                <a:lnTo>
                                  <a:pt x="960" y="4628"/>
                                </a:lnTo>
                                <a:lnTo>
                                  <a:pt x="1000" y="4628"/>
                                </a:lnTo>
                                <a:lnTo>
                                  <a:pt x="1000" y="4008"/>
                                </a:lnTo>
                                <a:lnTo>
                                  <a:pt x="880" y="4008"/>
                                </a:lnTo>
                                <a:lnTo>
                                  <a:pt x="880" y="4628"/>
                                </a:lnTo>
                                <a:lnTo>
                                  <a:pt x="880" y="4668"/>
                                </a:lnTo>
                                <a:lnTo>
                                  <a:pt x="840" y="4668"/>
                                </a:lnTo>
                                <a:lnTo>
                                  <a:pt x="840" y="4628"/>
                                </a:lnTo>
                                <a:lnTo>
                                  <a:pt x="880" y="4628"/>
                                </a:lnTo>
                                <a:lnTo>
                                  <a:pt x="880" y="4008"/>
                                </a:lnTo>
                                <a:lnTo>
                                  <a:pt x="760" y="4008"/>
                                </a:lnTo>
                                <a:lnTo>
                                  <a:pt x="760" y="4648"/>
                                </a:lnTo>
                                <a:lnTo>
                                  <a:pt x="758" y="4668"/>
                                </a:lnTo>
                                <a:lnTo>
                                  <a:pt x="722" y="4668"/>
                                </a:lnTo>
                                <a:lnTo>
                                  <a:pt x="720" y="4648"/>
                                </a:lnTo>
                                <a:lnTo>
                                  <a:pt x="722" y="4628"/>
                                </a:lnTo>
                                <a:lnTo>
                                  <a:pt x="758" y="4628"/>
                                </a:lnTo>
                                <a:lnTo>
                                  <a:pt x="760" y="4648"/>
                                </a:lnTo>
                                <a:lnTo>
                                  <a:pt x="760" y="4008"/>
                                </a:lnTo>
                                <a:lnTo>
                                  <a:pt x="730" y="4008"/>
                                </a:lnTo>
                                <a:lnTo>
                                  <a:pt x="730" y="3728"/>
                                </a:lnTo>
                                <a:lnTo>
                                  <a:pt x="6563" y="3728"/>
                                </a:lnTo>
                                <a:lnTo>
                                  <a:pt x="6563" y="3668"/>
                                </a:lnTo>
                                <a:lnTo>
                                  <a:pt x="738" y="3668"/>
                                </a:lnTo>
                                <a:lnTo>
                                  <a:pt x="738" y="3408"/>
                                </a:lnTo>
                                <a:lnTo>
                                  <a:pt x="9375" y="3408"/>
                                </a:lnTo>
                                <a:lnTo>
                                  <a:pt x="9299" y="3328"/>
                                </a:lnTo>
                                <a:lnTo>
                                  <a:pt x="730" y="3328"/>
                                </a:lnTo>
                                <a:lnTo>
                                  <a:pt x="730" y="3068"/>
                                </a:lnTo>
                                <a:lnTo>
                                  <a:pt x="9025" y="3068"/>
                                </a:lnTo>
                                <a:lnTo>
                                  <a:pt x="8948" y="2988"/>
                                </a:lnTo>
                                <a:lnTo>
                                  <a:pt x="726" y="2988"/>
                                </a:lnTo>
                                <a:lnTo>
                                  <a:pt x="726" y="2728"/>
                                </a:lnTo>
                                <a:lnTo>
                                  <a:pt x="8675" y="2728"/>
                                </a:lnTo>
                                <a:lnTo>
                                  <a:pt x="8598" y="2648"/>
                                </a:lnTo>
                                <a:lnTo>
                                  <a:pt x="738" y="2648"/>
                                </a:lnTo>
                                <a:lnTo>
                                  <a:pt x="738" y="2388"/>
                                </a:lnTo>
                                <a:lnTo>
                                  <a:pt x="8324" y="2388"/>
                                </a:lnTo>
                                <a:lnTo>
                                  <a:pt x="8248" y="2328"/>
                                </a:lnTo>
                                <a:lnTo>
                                  <a:pt x="738" y="2328"/>
                                </a:lnTo>
                                <a:lnTo>
                                  <a:pt x="738" y="2068"/>
                                </a:lnTo>
                                <a:lnTo>
                                  <a:pt x="7977" y="2068"/>
                                </a:lnTo>
                                <a:lnTo>
                                  <a:pt x="7898" y="1988"/>
                                </a:lnTo>
                                <a:lnTo>
                                  <a:pt x="721" y="1988"/>
                                </a:lnTo>
                                <a:lnTo>
                                  <a:pt x="721" y="1788"/>
                                </a:lnTo>
                                <a:lnTo>
                                  <a:pt x="0" y="2028"/>
                                </a:lnTo>
                                <a:lnTo>
                                  <a:pt x="0" y="5528"/>
                                </a:lnTo>
                                <a:lnTo>
                                  <a:pt x="11602" y="5528"/>
                                </a:lnTo>
                              </a:path>
                            </a:pathLst>
                          </a:custGeom>
                          <a:solidFill>
                            <a:srgbClr val="E8EB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0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0950" y="16554"/>
                            <a:ext cx="275" cy="266"/>
                          </a:xfrm>
                          <a:prstGeom prst="rect">
                            <a:avLst/>
                          </a:prstGeom>
                          <a:noFill/>
                          <a:extLst>
                            <a:ext uri="{909E8E84-426E-40DD-AFC4-6F175D3DCCD1}">
                              <a14:hiddenFill xmlns:a14="http://schemas.microsoft.com/office/drawing/2010/main">
                                <a:solidFill>
                                  <a:srgbClr val="FFFFFF"/>
                                </a:solidFill>
                              </a14:hiddenFill>
                            </a:ext>
                          </a:extLst>
                        </pic:spPr>
                      </pic:pic>
                      <wps:wsp>
                        <wps:cNvPr id="27" name="AutoShape 1037"/>
                        <wps:cNvSpPr>
                          <a:spLocks/>
                        </wps:cNvSpPr>
                        <wps:spPr bwMode="auto">
                          <a:xfrm>
                            <a:off x="720" y="16267"/>
                            <a:ext cx="9888" cy="40"/>
                          </a:xfrm>
                          <a:custGeom>
                            <a:avLst/>
                            <a:gdLst>
                              <a:gd name="T0" fmla="+- 0 735 720"/>
                              <a:gd name="T1" fmla="*/ T0 w 9888"/>
                              <a:gd name="T2" fmla="+- 0 16308 16268"/>
                              <a:gd name="T3" fmla="*/ 16308 h 40"/>
                              <a:gd name="T4" fmla="+- 0 871 720"/>
                              <a:gd name="T5" fmla="*/ T4 w 9888"/>
                              <a:gd name="T6" fmla="+- 0 16308 16268"/>
                              <a:gd name="T7" fmla="*/ 16308 h 40"/>
                              <a:gd name="T8" fmla="+- 0 1120 720"/>
                              <a:gd name="T9" fmla="*/ T8 w 9888"/>
                              <a:gd name="T10" fmla="+- 0 16277 16268"/>
                              <a:gd name="T11" fmla="*/ 16277 h 40"/>
                              <a:gd name="T12" fmla="+- 0 1200 720"/>
                              <a:gd name="T13" fmla="*/ T12 w 9888"/>
                              <a:gd name="T14" fmla="+- 0 16277 16268"/>
                              <a:gd name="T15" fmla="*/ 16277 h 40"/>
                              <a:gd name="T16" fmla="+- 0 1352 720"/>
                              <a:gd name="T17" fmla="*/ T16 w 9888"/>
                              <a:gd name="T18" fmla="+- 0 16308 16268"/>
                              <a:gd name="T19" fmla="*/ 16308 h 40"/>
                              <a:gd name="T20" fmla="+- 0 1601 720"/>
                              <a:gd name="T21" fmla="*/ T20 w 9888"/>
                              <a:gd name="T22" fmla="+- 0 16277 16268"/>
                              <a:gd name="T23" fmla="*/ 16277 h 40"/>
                              <a:gd name="T24" fmla="+- 0 1681 720"/>
                              <a:gd name="T25" fmla="*/ T24 w 9888"/>
                              <a:gd name="T26" fmla="+- 0 16277 16268"/>
                              <a:gd name="T27" fmla="*/ 16277 h 40"/>
                              <a:gd name="T28" fmla="+- 0 1832 720"/>
                              <a:gd name="T29" fmla="*/ T28 w 9888"/>
                              <a:gd name="T30" fmla="+- 0 16308 16268"/>
                              <a:gd name="T31" fmla="*/ 16308 h 40"/>
                              <a:gd name="T32" fmla="+- 0 2081 720"/>
                              <a:gd name="T33" fmla="*/ T32 w 9888"/>
                              <a:gd name="T34" fmla="+- 0 16277 16268"/>
                              <a:gd name="T35" fmla="*/ 16277 h 40"/>
                              <a:gd name="T36" fmla="+- 0 2161 720"/>
                              <a:gd name="T37" fmla="*/ T36 w 9888"/>
                              <a:gd name="T38" fmla="+- 0 16277 16268"/>
                              <a:gd name="T39" fmla="*/ 16277 h 40"/>
                              <a:gd name="T40" fmla="+- 0 2312 720"/>
                              <a:gd name="T41" fmla="*/ T40 w 9888"/>
                              <a:gd name="T42" fmla="+- 0 16308 16268"/>
                              <a:gd name="T43" fmla="*/ 16308 h 40"/>
                              <a:gd name="T44" fmla="+- 0 2561 720"/>
                              <a:gd name="T45" fmla="*/ T44 w 9888"/>
                              <a:gd name="T46" fmla="+- 0 16277 16268"/>
                              <a:gd name="T47" fmla="*/ 16277 h 40"/>
                              <a:gd name="T48" fmla="+- 0 2642 720"/>
                              <a:gd name="T49" fmla="*/ T48 w 9888"/>
                              <a:gd name="T50" fmla="+- 0 16277 16268"/>
                              <a:gd name="T51" fmla="*/ 16277 h 40"/>
                              <a:gd name="T52" fmla="+- 0 2793 720"/>
                              <a:gd name="T53" fmla="*/ T52 w 9888"/>
                              <a:gd name="T54" fmla="+- 0 16308 16268"/>
                              <a:gd name="T55" fmla="*/ 16308 h 40"/>
                              <a:gd name="T56" fmla="+- 0 3042 720"/>
                              <a:gd name="T57" fmla="*/ T56 w 9888"/>
                              <a:gd name="T58" fmla="+- 0 16277 16268"/>
                              <a:gd name="T59" fmla="*/ 16277 h 40"/>
                              <a:gd name="T60" fmla="+- 0 3122 720"/>
                              <a:gd name="T61" fmla="*/ T60 w 9888"/>
                              <a:gd name="T62" fmla="+- 0 16277 16268"/>
                              <a:gd name="T63" fmla="*/ 16277 h 40"/>
                              <a:gd name="T64" fmla="+- 0 3273 720"/>
                              <a:gd name="T65" fmla="*/ T64 w 9888"/>
                              <a:gd name="T66" fmla="+- 0 16308 16268"/>
                              <a:gd name="T67" fmla="*/ 16308 h 40"/>
                              <a:gd name="T68" fmla="+- 0 3522 720"/>
                              <a:gd name="T69" fmla="*/ T68 w 9888"/>
                              <a:gd name="T70" fmla="+- 0 16277 16268"/>
                              <a:gd name="T71" fmla="*/ 16277 h 40"/>
                              <a:gd name="T72" fmla="+- 0 3602 720"/>
                              <a:gd name="T73" fmla="*/ T72 w 9888"/>
                              <a:gd name="T74" fmla="+- 0 16277 16268"/>
                              <a:gd name="T75" fmla="*/ 16277 h 40"/>
                              <a:gd name="T76" fmla="+- 0 3753 720"/>
                              <a:gd name="T77" fmla="*/ T76 w 9888"/>
                              <a:gd name="T78" fmla="+- 0 16308 16268"/>
                              <a:gd name="T79" fmla="*/ 16308 h 40"/>
                              <a:gd name="T80" fmla="+- 0 4003 720"/>
                              <a:gd name="T81" fmla="*/ T80 w 9888"/>
                              <a:gd name="T82" fmla="+- 0 16277 16268"/>
                              <a:gd name="T83" fmla="*/ 16277 h 40"/>
                              <a:gd name="T84" fmla="+- 0 4083 720"/>
                              <a:gd name="T85" fmla="*/ T84 w 9888"/>
                              <a:gd name="T86" fmla="+- 0 16277 16268"/>
                              <a:gd name="T87" fmla="*/ 16277 h 40"/>
                              <a:gd name="T88" fmla="+- 0 4234 720"/>
                              <a:gd name="T89" fmla="*/ T88 w 9888"/>
                              <a:gd name="T90" fmla="+- 0 16308 16268"/>
                              <a:gd name="T91" fmla="*/ 16308 h 40"/>
                              <a:gd name="T92" fmla="+- 0 4483 720"/>
                              <a:gd name="T93" fmla="*/ T92 w 9888"/>
                              <a:gd name="T94" fmla="+- 0 16277 16268"/>
                              <a:gd name="T95" fmla="*/ 16277 h 40"/>
                              <a:gd name="T96" fmla="+- 0 4563 720"/>
                              <a:gd name="T97" fmla="*/ T96 w 9888"/>
                              <a:gd name="T98" fmla="+- 0 16277 16268"/>
                              <a:gd name="T99" fmla="*/ 16277 h 40"/>
                              <a:gd name="T100" fmla="+- 0 4714 720"/>
                              <a:gd name="T101" fmla="*/ T100 w 9888"/>
                              <a:gd name="T102" fmla="+- 0 16308 16268"/>
                              <a:gd name="T103" fmla="*/ 16308 h 40"/>
                              <a:gd name="T104" fmla="+- 0 4963 720"/>
                              <a:gd name="T105" fmla="*/ T104 w 9888"/>
                              <a:gd name="T106" fmla="+- 0 16277 16268"/>
                              <a:gd name="T107" fmla="*/ 16277 h 40"/>
                              <a:gd name="T108" fmla="+- 0 5043 720"/>
                              <a:gd name="T109" fmla="*/ T108 w 9888"/>
                              <a:gd name="T110" fmla="+- 0 16277 16268"/>
                              <a:gd name="T111" fmla="*/ 16277 h 40"/>
                              <a:gd name="T112" fmla="+- 0 5195 720"/>
                              <a:gd name="T113" fmla="*/ T112 w 9888"/>
                              <a:gd name="T114" fmla="+- 0 16308 16268"/>
                              <a:gd name="T115" fmla="*/ 16308 h 40"/>
                              <a:gd name="T116" fmla="+- 0 5444 720"/>
                              <a:gd name="T117" fmla="*/ T116 w 9888"/>
                              <a:gd name="T118" fmla="+- 0 16277 16268"/>
                              <a:gd name="T119" fmla="*/ 16277 h 40"/>
                              <a:gd name="T120" fmla="+- 0 5524 720"/>
                              <a:gd name="T121" fmla="*/ T120 w 9888"/>
                              <a:gd name="T122" fmla="+- 0 16277 16268"/>
                              <a:gd name="T123" fmla="*/ 16277 h 40"/>
                              <a:gd name="T124" fmla="+- 0 5675 720"/>
                              <a:gd name="T125" fmla="*/ T124 w 9888"/>
                              <a:gd name="T126" fmla="+- 0 16308 16268"/>
                              <a:gd name="T127" fmla="*/ 16308 h 40"/>
                              <a:gd name="T128" fmla="+- 0 5924 720"/>
                              <a:gd name="T129" fmla="*/ T128 w 9888"/>
                              <a:gd name="T130" fmla="+- 0 16277 16268"/>
                              <a:gd name="T131" fmla="*/ 16277 h 40"/>
                              <a:gd name="T132" fmla="+- 0 6004 720"/>
                              <a:gd name="T133" fmla="*/ T132 w 9888"/>
                              <a:gd name="T134" fmla="+- 0 16277 16268"/>
                              <a:gd name="T135" fmla="*/ 16277 h 40"/>
                              <a:gd name="T136" fmla="+- 0 6155 720"/>
                              <a:gd name="T137" fmla="*/ T136 w 9888"/>
                              <a:gd name="T138" fmla="+- 0 16308 16268"/>
                              <a:gd name="T139" fmla="*/ 16308 h 40"/>
                              <a:gd name="T140" fmla="+- 0 6404 720"/>
                              <a:gd name="T141" fmla="*/ T140 w 9888"/>
                              <a:gd name="T142" fmla="+- 0 16277 16268"/>
                              <a:gd name="T143" fmla="*/ 16277 h 40"/>
                              <a:gd name="T144" fmla="+- 0 6485 720"/>
                              <a:gd name="T145" fmla="*/ T144 w 9888"/>
                              <a:gd name="T146" fmla="+- 0 16277 16268"/>
                              <a:gd name="T147" fmla="*/ 16277 h 40"/>
                              <a:gd name="T148" fmla="+- 0 6636 720"/>
                              <a:gd name="T149" fmla="*/ T148 w 9888"/>
                              <a:gd name="T150" fmla="+- 0 16308 16268"/>
                              <a:gd name="T151" fmla="*/ 16308 h 40"/>
                              <a:gd name="T152" fmla="+- 0 6885 720"/>
                              <a:gd name="T153" fmla="*/ T152 w 9888"/>
                              <a:gd name="T154" fmla="+- 0 16277 16268"/>
                              <a:gd name="T155" fmla="*/ 16277 h 40"/>
                              <a:gd name="T156" fmla="+- 0 6965 720"/>
                              <a:gd name="T157" fmla="*/ T156 w 9888"/>
                              <a:gd name="T158" fmla="+- 0 16277 16268"/>
                              <a:gd name="T159" fmla="*/ 16277 h 40"/>
                              <a:gd name="T160" fmla="+- 0 7116 720"/>
                              <a:gd name="T161" fmla="*/ T160 w 9888"/>
                              <a:gd name="T162" fmla="+- 0 16308 16268"/>
                              <a:gd name="T163" fmla="*/ 16308 h 40"/>
                              <a:gd name="T164" fmla="+- 0 7365 720"/>
                              <a:gd name="T165" fmla="*/ T164 w 9888"/>
                              <a:gd name="T166" fmla="+- 0 16277 16268"/>
                              <a:gd name="T167" fmla="*/ 16277 h 40"/>
                              <a:gd name="T168" fmla="+- 0 7445 720"/>
                              <a:gd name="T169" fmla="*/ T168 w 9888"/>
                              <a:gd name="T170" fmla="+- 0 16277 16268"/>
                              <a:gd name="T171" fmla="*/ 16277 h 40"/>
                              <a:gd name="T172" fmla="+- 0 7596 720"/>
                              <a:gd name="T173" fmla="*/ T172 w 9888"/>
                              <a:gd name="T174" fmla="+- 0 16308 16268"/>
                              <a:gd name="T175" fmla="*/ 16308 h 40"/>
                              <a:gd name="T176" fmla="+- 0 7846 720"/>
                              <a:gd name="T177" fmla="*/ T176 w 9888"/>
                              <a:gd name="T178" fmla="+- 0 16277 16268"/>
                              <a:gd name="T179" fmla="*/ 16277 h 40"/>
                              <a:gd name="T180" fmla="+- 0 7926 720"/>
                              <a:gd name="T181" fmla="*/ T180 w 9888"/>
                              <a:gd name="T182" fmla="+- 0 16277 16268"/>
                              <a:gd name="T183" fmla="*/ 16277 h 40"/>
                              <a:gd name="T184" fmla="+- 0 8077 720"/>
                              <a:gd name="T185" fmla="*/ T184 w 9888"/>
                              <a:gd name="T186" fmla="+- 0 16308 16268"/>
                              <a:gd name="T187" fmla="*/ 16308 h 40"/>
                              <a:gd name="T188" fmla="+- 0 8326 720"/>
                              <a:gd name="T189" fmla="*/ T188 w 9888"/>
                              <a:gd name="T190" fmla="+- 0 16277 16268"/>
                              <a:gd name="T191" fmla="*/ 16277 h 40"/>
                              <a:gd name="T192" fmla="+- 0 8406 720"/>
                              <a:gd name="T193" fmla="*/ T192 w 9888"/>
                              <a:gd name="T194" fmla="+- 0 16277 16268"/>
                              <a:gd name="T195" fmla="*/ 16277 h 40"/>
                              <a:gd name="T196" fmla="+- 0 8557 720"/>
                              <a:gd name="T197" fmla="*/ T196 w 9888"/>
                              <a:gd name="T198" fmla="+- 0 16308 16268"/>
                              <a:gd name="T199" fmla="*/ 16308 h 40"/>
                              <a:gd name="T200" fmla="+- 0 8806 720"/>
                              <a:gd name="T201" fmla="*/ T200 w 9888"/>
                              <a:gd name="T202" fmla="+- 0 16277 16268"/>
                              <a:gd name="T203" fmla="*/ 16277 h 40"/>
                              <a:gd name="T204" fmla="+- 0 8886 720"/>
                              <a:gd name="T205" fmla="*/ T204 w 9888"/>
                              <a:gd name="T206" fmla="+- 0 16277 16268"/>
                              <a:gd name="T207" fmla="*/ 16277 h 40"/>
                              <a:gd name="T208" fmla="+- 0 9038 720"/>
                              <a:gd name="T209" fmla="*/ T208 w 9888"/>
                              <a:gd name="T210" fmla="+- 0 16308 16268"/>
                              <a:gd name="T211" fmla="*/ 16308 h 40"/>
                              <a:gd name="T212" fmla="+- 0 9287 720"/>
                              <a:gd name="T213" fmla="*/ T212 w 9888"/>
                              <a:gd name="T214" fmla="+- 0 16277 16268"/>
                              <a:gd name="T215" fmla="*/ 16277 h 40"/>
                              <a:gd name="T216" fmla="+- 0 9367 720"/>
                              <a:gd name="T217" fmla="*/ T216 w 9888"/>
                              <a:gd name="T218" fmla="+- 0 16277 16268"/>
                              <a:gd name="T219" fmla="*/ 16277 h 40"/>
                              <a:gd name="T220" fmla="+- 0 9518 720"/>
                              <a:gd name="T221" fmla="*/ T220 w 9888"/>
                              <a:gd name="T222" fmla="+- 0 16308 16268"/>
                              <a:gd name="T223" fmla="*/ 16308 h 40"/>
                              <a:gd name="T224" fmla="+- 0 9767 720"/>
                              <a:gd name="T225" fmla="*/ T224 w 9888"/>
                              <a:gd name="T226" fmla="+- 0 16277 16268"/>
                              <a:gd name="T227" fmla="*/ 16277 h 40"/>
                              <a:gd name="T228" fmla="+- 0 9847 720"/>
                              <a:gd name="T229" fmla="*/ T228 w 9888"/>
                              <a:gd name="T230" fmla="+- 0 16277 16268"/>
                              <a:gd name="T231" fmla="*/ 16277 h 40"/>
                              <a:gd name="T232" fmla="+- 0 9998 720"/>
                              <a:gd name="T233" fmla="*/ T232 w 9888"/>
                              <a:gd name="T234" fmla="+- 0 16308 16268"/>
                              <a:gd name="T235" fmla="*/ 16308 h 40"/>
                              <a:gd name="T236" fmla="+- 0 10247 720"/>
                              <a:gd name="T237" fmla="*/ T236 w 9888"/>
                              <a:gd name="T238" fmla="+- 0 16277 16268"/>
                              <a:gd name="T239" fmla="*/ 16277 h 40"/>
                              <a:gd name="T240" fmla="+- 0 10328 720"/>
                              <a:gd name="T241" fmla="*/ T240 w 9888"/>
                              <a:gd name="T242" fmla="+- 0 16277 16268"/>
                              <a:gd name="T243" fmla="*/ 16277 h 40"/>
                              <a:gd name="T244" fmla="+- 0 10479 720"/>
                              <a:gd name="T245" fmla="*/ T244 w 9888"/>
                              <a:gd name="T246" fmla="+- 0 16308 16268"/>
                              <a:gd name="T247" fmla="*/ 16308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888" h="40">
                                <a:moveTo>
                                  <a:pt x="40" y="15"/>
                                </a:moveTo>
                                <a:lnTo>
                                  <a:pt x="38" y="9"/>
                                </a:lnTo>
                                <a:lnTo>
                                  <a:pt x="30" y="2"/>
                                </a:lnTo>
                                <a:lnTo>
                                  <a:pt x="25" y="0"/>
                                </a:lnTo>
                                <a:lnTo>
                                  <a:pt x="15" y="0"/>
                                </a:lnTo>
                                <a:lnTo>
                                  <a:pt x="10" y="2"/>
                                </a:lnTo>
                                <a:lnTo>
                                  <a:pt x="2" y="9"/>
                                </a:lnTo>
                                <a:lnTo>
                                  <a:pt x="0" y="15"/>
                                </a:lnTo>
                                <a:lnTo>
                                  <a:pt x="0" y="25"/>
                                </a:lnTo>
                                <a:lnTo>
                                  <a:pt x="2" y="30"/>
                                </a:lnTo>
                                <a:lnTo>
                                  <a:pt x="10" y="38"/>
                                </a:lnTo>
                                <a:lnTo>
                                  <a:pt x="15" y="40"/>
                                </a:lnTo>
                                <a:lnTo>
                                  <a:pt x="25" y="40"/>
                                </a:lnTo>
                                <a:lnTo>
                                  <a:pt x="30" y="38"/>
                                </a:lnTo>
                                <a:lnTo>
                                  <a:pt x="38" y="30"/>
                                </a:lnTo>
                                <a:lnTo>
                                  <a:pt x="40" y="25"/>
                                </a:lnTo>
                                <a:lnTo>
                                  <a:pt x="40" y="15"/>
                                </a:lnTo>
                                <a:moveTo>
                                  <a:pt x="160" y="9"/>
                                </a:moveTo>
                                <a:lnTo>
                                  <a:pt x="151" y="0"/>
                                </a:lnTo>
                                <a:lnTo>
                                  <a:pt x="129" y="0"/>
                                </a:lnTo>
                                <a:lnTo>
                                  <a:pt x="120" y="9"/>
                                </a:lnTo>
                                <a:lnTo>
                                  <a:pt x="120" y="31"/>
                                </a:lnTo>
                                <a:lnTo>
                                  <a:pt x="129" y="40"/>
                                </a:lnTo>
                                <a:lnTo>
                                  <a:pt x="151" y="40"/>
                                </a:lnTo>
                                <a:lnTo>
                                  <a:pt x="160" y="31"/>
                                </a:lnTo>
                                <a:lnTo>
                                  <a:pt x="160" y="9"/>
                                </a:lnTo>
                                <a:moveTo>
                                  <a:pt x="280" y="9"/>
                                </a:moveTo>
                                <a:lnTo>
                                  <a:pt x="271" y="0"/>
                                </a:lnTo>
                                <a:lnTo>
                                  <a:pt x="249" y="0"/>
                                </a:lnTo>
                                <a:lnTo>
                                  <a:pt x="240" y="9"/>
                                </a:lnTo>
                                <a:lnTo>
                                  <a:pt x="240" y="31"/>
                                </a:lnTo>
                                <a:lnTo>
                                  <a:pt x="249" y="40"/>
                                </a:lnTo>
                                <a:lnTo>
                                  <a:pt x="271" y="40"/>
                                </a:lnTo>
                                <a:lnTo>
                                  <a:pt x="280" y="31"/>
                                </a:lnTo>
                                <a:lnTo>
                                  <a:pt x="280" y="9"/>
                                </a:lnTo>
                                <a:moveTo>
                                  <a:pt x="400" y="9"/>
                                </a:moveTo>
                                <a:lnTo>
                                  <a:pt x="391" y="0"/>
                                </a:lnTo>
                                <a:lnTo>
                                  <a:pt x="369" y="0"/>
                                </a:lnTo>
                                <a:lnTo>
                                  <a:pt x="360" y="9"/>
                                </a:lnTo>
                                <a:lnTo>
                                  <a:pt x="360" y="31"/>
                                </a:lnTo>
                                <a:lnTo>
                                  <a:pt x="369" y="40"/>
                                </a:lnTo>
                                <a:lnTo>
                                  <a:pt x="391" y="40"/>
                                </a:lnTo>
                                <a:lnTo>
                                  <a:pt x="400" y="31"/>
                                </a:lnTo>
                                <a:lnTo>
                                  <a:pt x="400" y="9"/>
                                </a:lnTo>
                                <a:moveTo>
                                  <a:pt x="520" y="9"/>
                                </a:moveTo>
                                <a:lnTo>
                                  <a:pt x="511" y="0"/>
                                </a:lnTo>
                                <a:lnTo>
                                  <a:pt x="489" y="0"/>
                                </a:lnTo>
                                <a:lnTo>
                                  <a:pt x="480" y="9"/>
                                </a:lnTo>
                                <a:lnTo>
                                  <a:pt x="480" y="31"/>
                                </a:lnTo>
                                <a:lnTo>
                                  <a:pt x="489" y="40"/>
                                </a:lnTo>
                                <a:lnTo>
                                  <a:pt x="511" y="40"/>
                                </a:lnTo>
                                <a:lnTo>
                                  <a:pt x="520" y="31"/>
                                </a:lnTo>
                                <a:lnTo>
                                  <a:pt x="520" y="9"/>
                                </a:lnTo>
                                <a:moveTo>
                                  <a:pt x="640" y="9"/>
                                </a:moveTo>
                                <a:lnTo>
                                  <a:pt x="632" y="0"/>
                                </a:lnTo>
                                <a:lnTo>
                                  <a:pt x="609" y="0"/>
                                </a:lnTo>
                                <a:lnTo>
                                  <a:pt x="600" y="9"/>
                                </a:lnTo>
                                <a:lnTo>
                                  <a:pt x="600" y="31"/>
                                </a:lnTo>
                                <a:lnTo>
                                  <a:pt x="609" y="40"/>
                                </a:lnTo>
                                <a:lnTo>
                                  <a:pt x="632" y="40"/>
                                </a:lnTo>
                                <a:lnTo>
                                  <a:pt x="640" y="31"/>
                                </a:lnTo>
                                <a:lnTo>
                                  <a:pt x="640" y="9"/>
                                </a:lnTo>
                                <a:moveTo>
                                  <a:pt x="761" y="9"/>
                                </a:moveTo>
                                <a:lnTo>
                                  <a:pt x="752" y="0"/>
                                </a:lnTo>
                                <a:lnTo>
                                  <a:pt x="730" y="0"/>
                                </a:lnTo>
                                <a:lnTo>
                                  <a:pt x="721" y="9"/>
                                </a:lnTo>
                                <a:lnTo>
                                  <a:pt x="721" y="31"/>
                                </a:lnTo>
                                <a:lnTo>
                                  <a:pt x="730" y="40"/>
                                </a:lnTo>
                                <a:lnTo>
                                  <a:pt x="752" y="40"/>
                                </a:lnTo>
                                <a:lnTo>
                                  <a:pt x="761" y="31"/>
                                </a:lnTo>
                                <a:lnTo>
                                  <a:pt x="761" y="9"/>
                                </a:lnTo>
                                <a:moveTo>
                                  <a:pt x="881" y="9"/>
                                </a:moveTo>
                                <a:lnTo>
                                  <a:pt x="872" y="0"/>
                                </a:lnTo>
                                <a:lnTo>
                                  <a:pt x="850" y="0"/>
                                </a:lnTo>
                                <a:lnTo>
                                  <a:pt x="841" y="9"/>
                                </a:lnTo>
                                <a:lnTo>
                                  <a:pt x="841" y="31"/>
                                </a:lnTo>
                                <a:lnTo>
                                  <a:pt x="850" y="40"/>
                                </a:lnTo>
                                <a:lnTo>
                                  <a:pt x="872" y="40"/>
                                </a:lnTo>
                                <a:lnTo>
                                  <a:pt x="881" y="31"/>
                                </a:lnTo>
                                <a:lnTo>
                                  <a:pt x="881" y="9"/>
                                </a:lnTo>
                                <a:moveTo>
                                  <a:pt x="1001" y="9"/>
                                </a:moveTo>
                                <a:lnTo>
                                  <a:pt x="992" y="0"/>
                                </a:lnTo>
                                <a:lnTo>
                                  <a:pt x="970" y="0"/>
                                </a:lnTo>
                                <a:lnTo>
                                  <a:pt x="961" y="9"/>
                                </a:lnTo>
                                <a:lnTo>
                                  <a:pt x="961" y="31"/>
                                </a:lnTo>
                                <a:lnTo>
                                  <a:pt x="970" y="40"/>
                                </a:lnTo>
                                <a:lnTo>
                                  <a:pt x="992" y="40"/>
                                </a:lnTo>
                                <a:lnTo>
                                  <a:pt x="1001" y="31"/>
                                </a:lnTo>
                                <a:lnTo>
                                  <a:pt x="1001" y="9"/>
                                </a:lnTo>
                                <a:moveTo>
                                  <a:pt x="1121" y="9"/>
                                </a:moveTo>
                                <a:lnTo>
                                  <a:pt x="1112" y="0"/>
                                </a:lnTo>
                                <a:lnTo>
                                  <a:pt x="1090" y="0"/>
                                </a:lnTo>
                                <a:lnTo>
                                  <a:pt x="1081" y="9"/>
                                </a:lnTo>
                                <a:lnTo>
                                  <a:pt x="1081" y="31"/>
                                </a:lnTo>
                                <a:lnTo>
                                  <a:pt x="1090" y="40"/>
                                </a:lnTo>
                                <a:lnTo>
                                  <a:pt x="1112" y="40"/>
                                </a:lnTo>
                                <a:lnTo>
                                  <a:pt x="1121" y="31"/>
                                </a:lnTo>
                                <a:lnTo>
                                  <a:pt x="1121" y="9"/>
                                </a:lnTo>
                                <a:moveTo>
                                  <a:pt x="1241" y="9"/>
                                </a:moveTo>
                                <a:lnTo>
                                  <a:pt x="1232" y="0"/>
                                </a:lnTo>
                                <a:lnTo>
                                  <a:pt x="1210" y="0"/>
                                </a:lnTo>
                                <a:lnTo>
                                  <a:pt x="1201" y="9"/>
                                </a:lnTo>
                                <a:lnTo>
                                  <a:pt x="1201" y="31"/>
                                </a:lnTo>
                                <a:lnTo>
                                  <a:pt x="1210" y="40"/>
                                </a:lnTo>
                                <a:lnTo>
                                  <a:pt x="1232" y="40"/>
                                </a:lnTo>
                                <a:lnTo>
                                  <a:pt x="1241" y="31"/>
                                </a:lnTo>
                                <a:lnTo>
                                  <a:pt x="1241" y="9"/>
                                </a:lnTo>
                                <a:moveTo>
                                  <a:pt x="1361" y="9"/>
                                </a:moveTo>
                                <a:lnTo>
                                  <a:pt x="1352" y="0"/>
                                </a:lnTo>
                                <a:lnTo>
                                  <a:pt x="1330" y="0"/>
                                </a:lnTo>
                                <a:lnTo>
                                  <a:pt x="1321" y="9"/>
                                </a:lnTo>
                                <a:lnTo>
                                  <a:pt x="1321" y="31"/>
                                </a:lnTo>
                                <a:lnTo>
                                  <a:pt x="1330" y="40"/>
                                </a:lnTo>
                                <a:lnTo>
                                  <a:pt x="1352" y="40"/>
                                </a:lnTo>
                                <a:lnTo>
                                  <a:pt x="1361" y="31"/>
                                </a:lnTo>
                                <a:lnTo>
                                  <a:pt x="1361" y="9"/>
                                </a:lnTo>
                                <a:moveTo>
                                  <a:pt x="1481" y="9"/>
                                </a:moveTo>
                                <a:lnTo>
                                  <a:pt x="1472" y="0"/>
                                </a:lnTo>
                                <a:lnTo>
                                  <a:pt x="1450" y="0"/>
                                </a:lnTo>
                                <a:lnTo>
                                  <a:pt x="1441" y="9"/>
                                </a:lnTo>
                                <a:lnTo>
                                  <a:pt x="1441" y="31"/>
                                </a:lnTo>
                                <a:lnTo>
                                  <a:pt x="1450" y="40"/>
                                </a:lnTo>
                                <a:lnTo>
                                  <a:pt x="1472" y="40"/>
                                </a:lnTo>
                                <a:lnTo>
                                  <a:pt x="1481" y="31"/>
                                </a:lnTo>
                                <a:lnTo>
                                  <a:pt x="1481" y="9"/>
                                </a:lnTo>
                                <a:moveTo>
                                  <a:pt x="1601" y="9"/>
                                </a:moveTo>
                                <a:lnTo>
                                  <a:pt x="1592" y="0"/>
                                </a:lnTo>
                                <a:lnTo>
                                  <a:pt x="1570" y="0"/>
                                </a:lnTo>
                                <a:lnTo>
                                  <a:pt x="1561" y="9"/>
                                </a:lnTo>
                                <a:lnTo>
                                  <a:pt x="1561" y="31"/>
                                </a:lnTo>
                                <a:lnTo>
                                  <a:pt x="1570" y="40"/>
                                </a:lnTo>
                                <a:lnTo>
                                  <a:pt x="1592" y="40"/>
                                </a:lnTo>
                                <a:lnTo>
                                  <a:pt x="1601" y="31"/>
                                </a:lnTo>
                                <a:lnTo>
                                  <a:pt x="1601" y="9"/>
                                </a:lnTo>
                                <a:moveTo>
                                  <a:pt x="1721" y="9"/>
                                </a:moveTo>
                                <a:lnTo>
                                  <a:pt x="1712" y="0"/>
                                </a:lnTo>
                                <a:lnTo>
                                  <a:pt x="1690" y="0"/>
                                </a:lnTo>
                                <a:lnTo>
                                  <a:pt x="1681" y="9"/>
                                </a:lnTo>
                                <a:lnTo>
                                  <a:pt x="1681" y="31"/>
                                </a:lnTo>
                                <a:lnTo>
                                  <a:pt x="1690" y="40"/>
                                </a:lnTo>
                                <a:lnTo>
                                  <a:pt x="1712" y="40"/>
                                </a:lnTo>
                                <a:lnTo>
                                  <a:pt x="1721" y="31"/>
                                </a:lnTo>
                                <a:lnTo>
                                  <a:pt x="1721" y="9"/>
                                </a:lnTo>
                                <a:moveTo>
                                  <a:pt x="1841" y="9"/>
                                </a:moveTo>
                                <a:lnTo>
                                  <a:pt x="1832" y="0"/>
                                </a:lnTo>
                                <a:lnTo>
                                  <a:pt x="1810" y="0"/>
                                </a:lnTo>
                                <a:lnTo>
                                  <a:pt x="1801" y="9"/>
                                </a:lnTo>
                                <a:lnTo>
                                  <a:pt x="1801" y="31"/>
                                </a:lnTo>
                                <a:lnTo>
                                  <a:pt x="1810" y="40"/>
                                </a:lnTo>
                                <a:lnTo>
                                  <a:pt x="1832" y="40"/>
                                </a:lnTo>
                                <a:lnTo>
                                  <a:pt x="1841" y="31"/>
                                </a:lnTo>
                                <a:lnTo>
                                  <a:pt x="1841" y="9"/>
                                </a:lnTo>
                                <a:moveTo>
                                  <a:pt x="1962" y="9"/>
                                </a:moveTo>
                                <a:lnTo>
                                  <a:pt x="1953" y="0"/>
                                </a:lnTo>
                                <a:lnTo>
                                  <a:pt x="1930" y="0"/>
                                </a:lnTo>
                                <a:lnTo>
                                  <a:pt x="1922" y="9"/>
                                </a:lnTo>
                                <a:lnTo>
                                  <a:pt x="1922" y="31"/>
                                </a:lnTo>
                                <a:lnTo>
                                  <a:pt x="1930" y="40"/>
                                </a:lnTo>
                                <a:lnTo>
                                  <a:pt x="1953" y="40"/>
                                </a:lnTo>
                                <a:lnTo>
                                  <a:pt x="1962" y="31"/>
                                </a:lnTo>
                                <a:lnTo>
                                  <a:pt x="1962" y="9"/>
                                </a:lnTo>
                                <a:moveTo>
                                  <a:pt x="2082" y="9"/>
                                </a:moveTo>
                                <a:lnTo>
                                  <a:pt x="2073" y="0"/>
                                </a:lnTo>
                                <a:lnTo>
                                  <a:pt x="2051" y="0"/>
                                </a:lnTo>
                                <a:lnTo>
                                  <a:pt x="2042" y="9"/>
                                </a:lnTo>
                                <a:lnTo>
                                  <a:pt x="2042" y="31"/>
                                </a:lnTo>
                                <a:lnTo>
                                  <a:pt x="2051" y="40"/>
                                </a:lnTo>
                                <a:lnTo>
                                  <a:pt x="2073" y="40"/>
                                </a:lnTo>
                                <a:lnTo>
                                  <a:pt x="2082" y="31"/>
                                </a:lnTo>
                                <a:lnTo>
                                  <a:pt x="2082" y="9"/>
                                </a:lnTo>
                                <a:moveTo>
                                  <a:pt x="2202" y="9"/>
                                </a:moveTo>
                                <a:lnTo>
                                  <a:pt x="2193" y="0"/>
                                </a:lnTo>
                                <a:lnTo>
                                  <a:pt x="2171" y="0"/>
                                </a:lnTo>
                                <a:lnTo>
                                  <a:pt x="2162" y="9"/>
                                </a:lnTo>
                                <a:lnTo>
                                  <a:pt x="2162" y="31"/>
                                </a:lnTo>
                                <a:lnTo>
                                  <a:pt x="2171" y="40"/>
                                </a:lnTo>
                                <a:lnTo>
                                  <a:pt x="2193" y="40"/>
                                </a:lnTo>
                                <a:lnTo>
                                  <a:pt x="2202" y="31"/>
                                </a:lnTo>
                                <a:lnTo>
                                  <a:pt x="2202" y="9"/>
                                </a:lnTo>
                                <a:moveTo>
                                  <a:pt x="2322" y="9"/>
                                </a:moveTo>
                                <a:lnTo>
                                  <a:pt x="2313" y="0"/>
                                </a:lnTo>
                                <a:lnTo>
                                  <a:pt x="2291" y="0"/>
                                </a:lnTo>
                                <a:lnTo>
                                  <a:pt x="2282" y="9"/>
                                </a:lnTo>
                                <a:lnTo>
                                  <a:pt x="2282" y="31"/>
                                </a:lnTo>
                                <a:lnTo>
                                  <a:pt x="2291" y="40"/>
                                </a:lnTo>
                                <a:lnTo>
                                  <a:pt x="2313" y="40"/>
                                </a:lnTo>
                                <a:lnTo>
                                  <a:pt x="2322" y="31"/>
                                </a:lnTo>
                                <a:lnTo>
                                  <a:pt x="2322" y="9"/>
                                </a:lnTo>
                                <a:moveTo>
                                  <a:pt x="2442" y="9"/>
                                </a:moveTo>
                                <a:lnTo>
                                  <a:pt x="2433" y="0"/>
                                </a:lnTo>
                                <a:lnTo>
                                  <a:pt x="2411" y="0"/>
                                </a:lnTo>
                                <a:lnTo>
                                  <a:pt x="2402" y="9"/>
                                </a:lnTo>
                                <a:lnTo>
                                  <a:pt x="2402" y="31"/>
                                </a:lnTo>
                                <a:lnTo>
                                  <a:pt x="2411" y="40"/>
                                </a:lnTo>
                                <a:lnTo>
                                  <a:pt x="2433" y="40"/>
                                </a:lnTo>
                                <a:lnTo>
                                  <a:pt x="2442" y="31"/>
                                </a:lnTo>
                                <a:lnTo>
                                  <a:pt x="2442" y="9"/>
                                </a:lnTo>
                                <a:moveTo>
                                  <a:pt x="2562" y="9"/>
                                </a:moveTo>
                                <a:lnTo>
                                  <a:pt x="2553" y="0"/>
                                </a:lnTo>
                                <a:lnTo>
                                  <a:pt x="2531" y="0"/>
                                </a:lnTo>
                                <a:lnTo>
                                  <a:pt x="2522" y="9"/>
                                </a:lnTo>
                                <a:lnTo>
                                  <a:pt x="2522" y="31"/>
                                </a:lnTo>
                                <a:lnTo>
                                  <a:pt x="2531" y="40"/>
                                </a:lnTo>
                                <a:lnTo>
                                  <a:pt x="2553" y="40"/>
                                </a:lnTo>
                                <a:lnTo>
                                  <a:pt x="2562" y="31"/>
                                </a:lnTo>
                                <a:lnTo>
                                  <a:pt x="2562" y="9"/>
                                </a:lnTo>
                                <a:moveTo>
                                  <a:pt x="2682" y="9"/>
                                </a:moveTo>
                                <a:lnTo>
                                  <a:pt x="2673" y="0"/>
                                </a:lnTo>
                                <a:lnTo>
                                  <a:pt x="2651" y="0"/>
                                </a:lnTo>
                                <a:lnTo>
                                  <a:pt x="2642" y="9"/>
                                </a:lnTo>
                                <a:lnTo>
                                  <a:pt x="2642" y="31"/>
                                </a:lnTo>
                                <a:lnTo>
                                  <a:pt x="2651" y="40"/>
                                </a:lnTo>
                                <a:lnTo>
                                  <a:pt x="2673" y="40"/>
                                </a:lnTo>
                                <a:lnTo>
                                  <a:pt x="2682" y="31"/>
                                </a:lnTo>
                                <a:lnTo>
                                  <a:pt x="2682" y="9"/>
                                </a:lnTo>
                                <a:moveTo>
                                  <a:pt x="2802" y="9"/>
                                </a:moveTo>
                                <a:lnTo>
                                  <a:pt x="2793" y="0"/>
                                </a:lnTo>
                                <a:lnTo>
                                  <a:pt x="2771" y="0"/>
                                </a:lnTo>
                                <a:lnTo>
                                  <a:pt x="2762" y="9"/>
                                </a:lnTo>
                                <a:lnTo>
                                  <a:pt x="2762" y="31"/>
                                </a:lnTo>
                                <a:lnTo>
                                  <a:pt x="2771" y="40"/>
                                </a:lnTo>
                                <a:lnTo>
                                  <a:pt x="2793" y="40"/>
                                </a:lnTo>
                                <a:lnTo>
                                  <a:pt x="2802" y="31"/>
                                </a:lnTo>
                                <a:lnTo>
                                  <a:pt x="2802" y="9"/>
                                </a:lnTo>
                                <a:moveTo>
                                  <a:pt x="2922" y="9"/>
                                </a:moveTo>
                                <a:lnTo>
                                  <a:pt x="2913" y="0"/>
                                </a:lnTo>
                                <a:lnTo>
                                  <a:pt x="2891" y="0"/>
                                </a:lnTo>
                                <a:lnTo>
                                  <a:pt x="2882" y="9"/>
                                </a:lnTo>
                                <a:lnTo>
                                  <a:pt x="2882" y="31"/>
                                </a:lnTo>
                                <a:lnTo>
                                  <a:pt x="2891" y="40"/>
                                </a:lnTo>
                                <a:lnTo>
                                  <a:pt x="2913" y="40"/>
                                </a:lnTo>
                                <a:lnTo>
                                  <a:pt x="2922" y="31"/>
                                </a:lnTo>
                                <a:lnTo>
                                  <a:pt x="2922" y="9"/>
                                </a:lnTo>
                                <a:moveTo>
                                  <a:pt x="3042" y="9"/>
                                </a:moveTo>
                                <a:lnTo>
                                  <a:pt x="3033" y="0"/>
                                </a:lnTo>
                                <a:lnTo>
                                  <a:pt x="3011" y="0"/>
                                </a:lnTo>
                                <a:lnTo>
                                  <a:pt x="3002" y="9"/>
                                </a:lnTo>
                                <a:lnTo>
                                  <a:pt x="3002" y="31"/>
                                </a:lnTo>
                                <a:lnTo>
                                  <a:pt x="3011" y="40"/>
                                </a:lnTo>
                                <a:lnTo>
                                  <a:pt x="3033" y="40"/>
                                </a:lnTo>
                                <a:lnTo>
                                  <a:pt x="3042" y="31"/>
                                </a:lnTo>
                                <a:lnTo>
                                  <a:pt x="3042" y="9"/>
                                </a:lnTo>
                                <a:moveTo>
                                  <a:pt x="3162" y="9"/>
                                </a:moveTo>
                                <a:lnTo>
                                  <a:pt x="3154" y="0"/>
                                </a:lnTo>
                                <a:lnTo>
                                  <a:pt x="3131" y="0"/>
                                </a:lnTo>
                                <a:lnTo>
                                  <a:pt x="3122" y="9"/>
                                </a:lnTo>
                                <a:lnTo>
                                  <a:pt x="3122" y="31"/>
                                </a:lnTo>
                                <a:lnTo>
                                  <a:pt x="3131" y="40"/>
                                </a:lnTo>
                                <a:lnTo>
                                  <a:pt x="3154" y="40"/>
                                </a:lnTo>
                                <a:lnTo>
                                  <a:pt x="3162" y="31"/>
                                </a:lnTo>
                                <a:lnTo>
                                  <a:pt x="3162" y="9"/>
                                </a:lnTo>
                                <a:moveTo>
                                  <a:pt x="3283" y="9"/>
                                </a:moveTo>
                                <a:lnTo>
                                  <a:pt x="3274" y="0"/>
                                </a:lnTo>
                                <a:lnTo>
                                  <a:pt x="3252" y="0"/>
                                </a:lnTo>
                                <a:lnTo>
                                  <a:pt x="3243" y="9"/>
                                </a:lnTo>
                                <a:lnTo>
                                  <a:pt x="3243" y="31"/>
                                </a:lnTo>
                                <a:lnTo>
                                  <a:pt x="3252" y="40"/>
                                </a:lnTo>
                                <a:lnTo>
                                  <a:pt x="3274" y="40"/>
                                </a:lnTo>
                                <a:lnTo>
                                  <a:pt x="3283" y="31"/>
                                </a:lnTo>
                                <a:lnTo>
                                  <a:pt x="3283" y="9"/>
                                </a:lnTo>
                                <a:moveTo>
                                  <a:pt x="3403" y="9"/>
                                </a:moveTo>
                                <a:lnTo>
                                  <a:pt x="3394" y="0"/>
                                </a:lnTo>
                                <a:lnTo>
                                  <a:pt x="3372" y="0"/>
                                </a:lnTo>
                                <a:lnTo>
                                  <a:pt x="3363" y="9"/>
                                </a:lnTo>
                                <a:lnTo>
                                  <a:pt x="3363" y="31"/>
                                </a:lnTo>
                                <a:lnTo>
                                  <a:pt x="3372" y="40"/>
                                </a:lnTo>
                                <a:lnTo>
                                  <a:pt x="3394" y="40"/>
                                </a:lnTo>
                                <a:lnTo>
                                  <a:pt x="3403" y="31"/>
                                </a:lnTo>
                                <a:lnTo>
                                  <a:pt x="3403" y="9"/>
                                </a:lnTo>
                                <a:moveTo>
                                  <a:pt x="3523" y="9"/>
                                </a:moveTo>
                                <a:lnTo>
                                  <a:pt x="3514" y="0"/>
                                </a:lnTo>
                                <a:lnTo>
                                  <a:pt x="3492" y="0"/>
                                </a:lnTo>
                                <a:lnTo>
                                  <a:pt x="3483" y="9"/>
                                </a:lnTo>
                                <a:lnTo>
                                  <a:pt x="3483" y="31"/>
                                </a:lnTo>
                                <a:lnTo>
                                  <a:pt x="3492" y="40"/>
                                </a:lnTo>
                                <a:lnTo>
                                  <a:pt x="3514" y="40"/>
                                </a:lnTo>
                                <a:lnTo>
                                  <a:pt x="3523" y="31"/>
                                </a:lnTo>
                                <a:lnTo>
                                  <a:pt x="3523" y="9"/>
                                </a:lnTo>
                                <a:moveTo>
                                  <a:pt x="3643" y="9"/>
                                </a:moveTo>
                                <a:lnTo>
                                  <a:pt x="3634" y="0"/>
                                </a:lnTo>
                                <a:lnTo>
                                  <a:pt x="3612" y="0"/>
                                </a:lnTo>
                                <a:lnTo>
                                  <a:pt x="3603" y="9"/>
                                </a:lnTo>
                                <a:lnTo>
                                  <a:pt x="3603" y="31"/>
                                </a:lnTo>
                                <a:lnTo>
                                  <a:pt x="3612" y="40"/>
                                </a:lnTo>
                                <a:lnTo>
                                  <a:pt x="3634" y="40"/>
                                </a:lnTo>
                                <a:lnTo>
                                  <a:pt x="3643" y="31"/>
                                </a:lnTo>
                                <a:lnTo>
                                  <a:pt x="3643" y="9"/>
                                </a:lnTo>
                                <a:moveTo>
                                  <a:pt x="3763" y="9"/>
                                </a:moveTo>
                                <a:lnTo>
                                  <a:pt x="3754" y="0"/>
                                </a:lnTo>
                                <a:lnTo>
                                  <a:pt x="3732" y="0"/>
                                </a:lnTo>
                                <a:lnTo>
                                  <a:pt x="3723" y="9"/>
                                </a:lnTo>
                                <a:lnTo>
                                  <a:pt x="3723" y="31"/>
                                </a:lnTo>
                                <a:lnTo>
                                  <a:pt x="3732" y="40"/>
                                </a:lnTo>
                                <a:lnTo>
                                  <a:pt x="3754" y="40"/>
                                </a:lnTo>
                                <a:lnTo>
                                  <a:pt x="3763" y="31"/>
                                </a:lnTo>
                                <a:lnTo>
                                  <a:pt x="3763" y="9"/>
                                </a:lnTo>
                                <a:moveTo>
                                  <a:pt x="3883" y="9"/>
                                </a:moveTo>
                                <a:lnTo>
                                  <a:pt x="3874" y="0"/>
                                </a:lnTo>
                                <a:lnTo>
                                  <a:pt x="3852" y="0"/>
                                </a:lnTo>
                                <a:lnTo>
                                  <a:pt x="3843" y="9"/>
                                </a:lnTo>
                                <a:lnTo>
                                  <a:pt x="3843" y="31"/>
                                </a:lnTo>
                                <a:lnTo>
                                  <a:pt x="3852" y="40"/>
                                </a:lnTo>
                                <a:lnTo>
                                  <a:pt x="3874" y="40"/>
                                </a:lnTo>
                                <a:lnTo>
                                  <a:pt x="3883" y="31"/>
                                </a:lnTo>
                                <a:lnTo>
                                  <a:pt x="3883" y="9"/>
                                </a:lnTo>
                                <a:moveTo>
                                  <a:pt x="4003" y="9"/>
                                </a:moveTo>
                                <a:lnTo>
                                  <a:pt x="3994" y="0"/>
                                </a:lnTo>
                                <a:lnTo>
                                  <a:pt x="3972" y="0"/>
                                </a:lnTo>
                                <a:lnTo>
                                  <a:pt x="3963" y="9"/>
                                </a:lnTo>
                                <a:lnTo>
                                  <a:pt x="3963" y="31"/>
                                </a:lnTo>
                                <a:lnTo>
                                  <a:pt x="3972" y="40"/>
                                </a:lnTo>
                                <a:lnTo>
                                  <a:pt x="3994" y="40"/>
                                </a:lnTo>
                                <a:lnTo>
                                  <a:pt x="4003" y="31"/>
                                </a:lnTo>
                                <a:lnTo>
                                  <a:pt x="4003" y="9"/>
                                </a:lnTo>
                                <a:moveTo>
                                  <a:pt x="4123" y="9"/>
                                </a:moveTo>
                                <a:lnTo>
                                  <a:pt x="4114" y="0"/>
                                </a:lnTo>
                                <a:lnTo>
                                  <a:pt x="4092" y="0"/>
                                </a:lnTo>
                                <a:lnTo>
                                  <a:pt x="4083" y="9"/>
                                </a:lnTo>
                                <a:lnTo>
                                  <a:pt x="4083" y="31"/>
                                </a:lnTo>
                                <a:lnTo>
                                  <a:pt x="4092" y="40"/>
                                </a:lnTo>
                                <a:lnTo>
                                  <a:pt x="4114" y="40"/>
                                </a:lnTo>
                                <a:lnTo>
                                  <a:pt x="4123" y="31"/>
                                </a:lnTo>
                                <a:lnTo>
                                  <a:pt x="4123" y="9"/>
                                </a:lnTo>
                                <a:moveTo>
                                  <a:pt x="4243" y="9"/>
                                </a:moveTo>
                                <a:lnTo>
                                  <a:pt x="4234" y="0"/>
                                </a:lnTo>
                                <a:lnTo>
                                  <a:pt x="4212" y="0"/>
                                </a:lnTo>
                                <a:lnTo>
                                  <a:pt x="4203" y="9"/>
                                </a:lnTo>
                                <a:lnTo>
                                  <a:pt x="4203" y="31"/>
                                </a:lnTo>
                                <a:lnTo>
                                  <a:pt x="4212" y="40"/>
                                </a:lnTo>
                                <a:lnTo>
                                  <a:pt x="4234" y="40"/>
                                </a:lnTo>
                                <a:lnTo>
                                  <a:pt x="4243" y="31"/>
                                </a:lnTo>
                                <a:lnTo>
                                  <a:pt x="4243" y="9"/>
                                </a:lnTo>
                                <a:moveTo>
                                  <a:pt x="4363" y="9"/>
                                </a:moveTo>
                                <a:lnTo>
                                  <a:pt x="4354" y="0"/>
                                </a:lnTo>
                                <a:lnTo>
                                  <a:pt x="4332" y="0"/>
                                </a:lnTo>
                                <a:lnTo>
                                  <a:pt x="4323" y="9"/>
                                </a:lnTo>
                                <a:lnTo>
                                  <a:pt x="4323" y="31"/>
                                </a:lnTo>
                                <a:lnTo>
                                  <a:pt x="4332" y="40"/>
                                </a:lnTo>
                                <a:lnTo>
                                  <a:pt x="4354" y="40"/>
                                </a:lnTo>
                                <a:lnTo>
                                  <a:pt x="4363" y="31"/>
                                </a:lnTo>
                                <a:lnTo>
                                  <a:pt x="4363" y="9"/>
                                </a:lnTo>
                                <a:moveTo>
                                  <a:pt x="4483" y="9"/>
                                </a:moveTo>
                                <a:lnTo>
                                  <a:pt x="4475" y="0"/>
                                </a:lnTo>
                                <a:lnTo>
                                  <a:pt x="4452" y="0"/>
                                </a:lnTo>
                                <a:lnTo>
                                  <a:pt x="4443" y="9"/>
                                </a:lnTo>
                                <a:lnTo>
                                  <a:pt x="4443" y="31"/>
                                </a:lnTo>
                                <a:lnTo>
                                  <a:pt x="4452" y="40"/>
                                </a:lnTo>
                                <a:lnTo>
                                  <a:pt x="4475" y="40"/>
                                </a:lnTo>
                                <a:lnTo>
                                  <a:pt x="4483" y="31"/>
                                </a:lnTo>
                                <a:lnTo>
                                  <a:pt x="4483" y="9"/>
                                </a:lnTo>
                                <a:moveTo>
                                  <a:pt x="4604" y="9"/>
                                </a:moveTo>
                                <a:lnTo>
                                  <a:pt x="4595" y="0"/>
                                </a:lnTo>
                                <a:lnTo>
                                  <a:pt x="4573" y="0"/>
                                </a:lnTo>
                                <a:lnTo>
                                  <a:pt x="4564" y="9"/>
                                </a:lnTo>
                                <a:lnTo>
                                  <a:pt x="4564" y="31"/>
                                </a:lnTo>
                                <a:lnTo>
                                  <a:pt x="4573" y="40"/>
                                </a:lnTo>
                                <a:lnTo>
                                  <a:pt x="4595" y="40"/>
                                </a:lnTo>
                                <a:lnTo>
                                  <a:pt x="4604" y="31"/>
                                </a:lnTo>
                                <a:lnTo>
                                  <a:pt x="4604" y="9"/>
                                </a:lnTo>
                                <a:moveTo>
                                  <a:pt x="4724" y="9"/>
                                </a:moveTo>
                                <a:lnTo>
                                  <a:pt x="4715" y="0"/>
                                </a:lnTo>
                                <a:lnTo>
                                  <a:pt x="4693" y="0"/>
                                </a:lnTo>
                                <a:lnTo>
                                  <a:pt x="4684" y="9"/>
                                </a:lnTo>
                                <a:lnTo>
                                  <a:pt x="4684" y="31"/>
                                </a:lnTo>
                                <a:lnTo>
                                  <a:pt x="4693" y="40"/>
                                </a:lnTo>
                                <a:lnTo>
                                  <a:pt x="4715" y="40"/>
                                </a:lnTo>
                                <a:lnTo>
                                  <a:pt x="4724" y="31"/>
                                </a:lnTo>
                                <a:lnTo>
                                  <a:pt x="4724" y="9"/>
                                </a:lnTo>
                                <a:moveTo>
                                  <a:pt x="4844" y="9"/>
                                </a:moveTo>
                                <a:lnTo>
                                  <a:pt x="4835" y="0"/>
                                </a:lnTo>
                                <a:lnTo>
                                  <a:pt x="4813" y="0"/>
                                </a:lnTo>
                                <a:lnTo>
                                  <a:pt x="4804" y="9"/>
                                </a:lnTo>
                                <a:lnTo>
                                  <a:pt x="4804" y="31"/>
                                </a:lnTo>
                                <a:lnTo>
                                  <a:pt x="4813" y="40"/>
                                </a:lnTo>
                                <a:lnTo>
                                  <a:pt x="4835" y="40"/>
                                </a:lnTo>
                                <a:lnTo>
                                  <a:pt x="4844" y="31"/>
                                </a:lnTo>
                                <a:lnTo>
                                  <a:pt x="4844" y="9"/>
                                </a:lnTo>
                                <a:moveTo>
                                  <a:pt x="4964" y="9"/>
                                </a:moveTo>
                                <a:lnTo>
                                  <a:pt x="4955" y="0"/>
                                </a:lnTo>
                                <a:lnTo>
                                  <a:pt x="4933" y="0"/>
                                </a:lnTo>
                                <a:lnTo>
                                  <a:pt x="4924" y="9"/>
                                </a:lnTo>
                                <a:lnTo>
                                  <a:pt x="4924" y="31"/>
                                </a:lnTo>
                                <a:lnTo>
                                  <a:pt x="4933" y="40"/>
                                </a:lnTo>
                                <a:lnTo>
                                  <a:pt x="4955" y="40"/>
                                </a:lnTo>
                                <a:lnTo>
                                  <a:pt x="4964" y="31"/>
                                </a:lnTo>
                                <a:lnTo>
                                  <a:pt x="4964" y="9"/>
                                </a:lnTo>
                                <a:moveTo>
                                  <a:pt x="5084" y="9"/>
                                </a:moveTo>
                                <a:lnTo>
                                  <a:pt x="5075" y="0"/>
                                </a:lnTo>
                                <a:lnTo>
                                  <a:pt x="5053" y="0"/>
                                </a:lnTo>
                                <a:lnTo>
                                  <a:pt x="5044" y="9"/>
                                </a:lnTo>
                                <a:lnTo>
                                  <a:pt x="5044" y="31"/>
                                </a:lnTo>
                                <a:lnTo>
                                  <a:pt x="5053" y="40"/>
                                </a:lnTo>
                                <a:lnTo>
                                  <a:pt x="5075" y="40"/>
                                </a:lnTo>
                                <a:lnTo>
                                  <a:pt x="5084" y="31"/>
                                </a:lnTo>
                                <a:lnTo>
                                  <a:pt x="5084" y="9"/>
                                </a:lnTo>
                                <a:moveTo>
                                  <a:pt x="5204" y="9"/>
                                </a:moveTo>
                                <a:lnTo>
                                  <a:pt x="5195" y="0"/>
                                </a:lnTo>
                                <a:lnTo>
                                  <a:pt x="5173" y="0"/>
                                </a:lnTo>
                                <a:lnTo>
                                  <a:pt x="5164" y="9"/>
                                </a:lnTo>
                                <a:lnTo>
                                  <a:pt x="5164" y="31"/>
                                </a:lnTo>
                                <a:lnTo>
                                  <a:pt x="5173" y="40"/>
                                </a:lnTo>
                                <a:lnTo>
                                  <a:pt x="5195" y="40"/>
                                </a:lnTo>
                                <a:lnTo>
                                  <a:pt x="5204" y="31"/>
                                </a:lnTo>
                                <a:lnTo>
                                  <a:pt x="5204" y="9"/>
                                </a:lnTo>
                                <a:moveTo>
                                  <a:pt x="5324" y="9"/>
                                </a:moveTo>
                                <a:lnTo>
                                  <a:pt x="5315" y="0"/>
                                </a:lnTo>
                                <a:lnTo>
                                  <a:pt x="5293" y="0"/>
                                </a:lnTo>
                                <a:lnTo>
                                  <a:pt x="5284" y="9"/>
                                </a:lnTo>
                                <a:lnTo>
                                  <a:pt x="5284" y="31"/>
                                </a:lnTo>
                                <a:lnTo>
                                  <a:pt x="5293" y="40"/>
                                </a:lnTo>
                                <a:lnTo>
                                  <a:pt x="5315" y="40"/>
                                </a:lnTo>
                                <a:lnTo>
                                  <a:pt x="5324" y="31"/>
                                </a:lnTo>
                                <a:lnTo>
                                  <a:pt x="5324" y="9"/>
                                </a:lnTo>
                                <a:moveTo>
                                  <a:pt x="5444" y="9"/>
                                </a:moveTo>
                                <a:lnTo>
                                  <a:pt x="5435" y="0"/>
                                </a:lnTo>
                                <a:lnTo>
                                  <a:pt x="5413" y="0"/>
                                </a:lnTo>
                                <a:lnTo>
                                  <a:pt x="5404" y="9"/>
                                </a:lnTo>
                                <a:lnTo>
                                  <a:pt x="5404" y="31"/>
                                </a:lnTo>
                                <a:lnTo>
                                  <a:pt x="5413" y="40"/>
                                </a:lnTo>
                                <a:lnTo>
                                  <a:pt x="5435" y="40"/>
                                </a:lnTo>
                                <a:lnTo>
                                  <a:pt x="5444" y="31"/>
                                </a:lnTo>
                                <a:lnTo>
                                  <a:pt x="5444" y="9"/>
                                </a:lnTo>
                                <a:moveTo>
                                  <a:pt x="5564" y="9"/>
                                </a:moveTo>
                                <a:lnTo>
                                  <a:pt x="5555" y="0"/>
                                </a:lnTo>
                                <a:lnTo>
                                  <a:pt x="5533" y="0"/>
                                </a:lnTo>
                                <a:lnTo>
                                  <a:pt x="5524" y="9"/>
                                </a:lnTo>
                                <a:lnTo>
                                  <a:pt x="5524" y="31"/>
                                </a:lnTo>
                                <a:lnTo>
                                  <a:pt x="5533" y="40"/>
                                </a:lnTo>
                                <a:lnTo>
                                  <a:pt x="5555" y="40"/>
                                </a:lnTo>
                                <a:lnTo>
                                  <a:pt x="5564" y="31"/>
                                </a:lnTo>
                                <a:lnTo>
                                  <a:pt x="5564" y="9"/>
                                </a:lnTo>
                                <a:moveTo>
                                  <a:pt x="5684" y="9"/>
                                </a:moveTo>
                                <a:lnTo>
                                  <a:pt x="5675" y="0"/>
                                </a:lnTo>
                                <a:lnTo>
                                  <a:pt x="5653" y="0"/>
                                </a:lnTo>
                                <a:lnTo>
                                  <a:pt x="5644" y="9"/>
                                </a:lnTo>
                                <a:lnTo>
                                  <a:pt x="5644" y="31"/>
                                </a:lnTo>
                                <a:lnTo>
                                  <a:pt x="5653" y="40"/>
                                </a:lnTo>
                                <a:lnTo>
                                  <a:pt x="5675" y="40"/>
                                </a:lnTo>
                                <a:lnTo>
                                  <a:pt x="5684" y="31"/>
                                </a:lnTo>
                                <a:lnTo>
                                  <a:pt x="5684" y="9"/>
                                </a:lnTo>
                                <a:moveTo>
                                  <a:pt x="5805" y="9"/>
                                </a:moveTo>
                                <a:lnTo>
                                  <a:pt x="5796" y="0"/>
                                </a:lnTo>
                                <a:lnTo>
                                  <a:pt x="5773" y="0"/>
                                </a:lnTo>
                                <a:lnTo>
                                  <a:pt x="5765" y="9"/>
                                </a:lnTo>
                                <a:lnTo>
                                  <a:pt x="5765" y="31"/>
                                </a:lnTo>
                                <a:lnTo>
                                  <a:pt x="5773" y="40"/>
                                </a:lnTo>
                                <a:lnTo>
                                  <a:pt x="5796" y="40"/>
                                </a:lnTo>
                                <a:lnTo>
                                  <a:pt x="5805" y="31"/>
                                </a:lnTo>
                                <a:lnTo>
                                  <a:pt x="5805" y="9"/>
                                </a:lnTo>
                                <a:moveTo>
                                  <a:pt x="5925" y="9"/>
                                </a:moveTo>
                                <a:lnTo>
                                  <a:pt x="5916" y="0"/>
                                </a:lnTo>
                                <a:lnTo>
                                  <a:pt x="5894" y="0"/>
                                </a:lnTo>
                                <a:lnTo>
                                  <a:pt x="5885" y="9"/>
                                </a:lnTo>
                                <a:lnTo>
                                  <a:pt x="5885" y="31"/>
                                </a:lnTo>
                                <a:lnTo>
                                  <a:pt x="5894" y="40"/>
                                </a:lnTo>
                                <a:lnTo>
                                  <a:pt x="5916" y="40"/>
                                </a:lnTo>
                                <a:lnTo>
                                  <a:pt x="5925" y="31"/>
                                </a:lnTo>
                                <a:lnTo>
                                  <a:pt x="5925" y="9"/>
                                </a:lnTo>
                                <a:moveTo>
                                  <a:pt x="6045" y="9"/>
                                </a:moveTo>
                                <a:lnTo>
                                  <a:pt x="6036" y="0"/>
                                </a:lnTo>
                                <a:lnTo>
                                  <a:pt x="6014" y="0"/>
                                </a:lnTo>
                                <a:lnTo>
                                  <a:pt x="6005" y="9"/>
                                </a:lnTo>
                                <a:lnTo>
                                  <a:pt x="6005" y="31"/>
                                </a:lnTo>
                                <a:lnTo>
                                  <a:pt x="6014" y="40"/>
                                </a:lnTo>
                                <a:lnTo>
                                  <a:pt x="6036" y="40"/>
                                </a:lnTo>
                                <a:lnTo>
                                  <a:pt x="6045" y="31"/>
                                </a:lnTo>
                                <a:lnTo>
                                  <a:pt x="6045" y="9"/>
                                </a:lnTo>
                                <a:moveTo>
                                  <a:pt x="6165" y="9"/>
                                </a:moveTo>
                                <a:lnTo>
                                  <a:pt x="6156" y="0"/>
                                </a:lnTo>
                                <a:lnTo>
                                  <a:pt x="6134" y="0"/>
                                </a:lnTo>
                                <a:lnTo>
                                  <a:pt x="6125" y="9"/>
                                </a:lnTo>
                                <a:lnTo>
                                  <a:pt x="6125" y="31"/>
                                </a:lnTo>
                                <a:lnTo>
                                  <a:pt x="6134" y="40"/>
                                </a:lnTo>
                                <a:lnTo>
                                  <a:pt x="6156" y="40"/>
                                </a:lnTo>
                                <a:lnTo>
                                  <a:pt x="6165" y="31"/>
                                </a:lnTo>
                                <a:lnTo>
                                  <a:pt x="6165" y="9"/>
                                </a:lnTo>
                                <a:moveTo>
                                  <a:pt x="6285" y="9"/>
                                </a:moveTo>
                                <a:lnTo>
                                  <a:pt x="6276" y="0"/>
                                </a:lnTo>
                                <a:lnTo>
                                  <a:pt x="6254" y="0"/>
                                </a:lnTo>
                                <a:lnTo>
                                  <a:pt x="6245" y="9"/>
                                </a:lnTo>
                                <a:lnTo>
                                  <a:pt x="6245" y="31"/>
                                </a:lnTo>
                                <a:lnTo>
                                  <a:pt x="6254" y="40"/>
                                </a:lnTo>
                                <a:lnTo>
                                  <a:pt x="6276" y="40"/>
                                </a:lnTo>
                                <a:lnTo>
                                  <a:pt x="6285" y="31"/>
                                </a:lnTo>
                                <a:lnTo>
                                  <a:pt x="6285" y="9"/>
                                </a:lnTo>
                                <a:moveTo>
                                  <a:pt x="6405" y="9"/>
                                </a:moveTo>
                                <a:lnTo>
                                  <a:pt x="6396" y="0"/>
                                </a:lnTo>
                                <a:lnTo>
                                  <a:pt x="6374" y="0"/>
                                </a:lnTo>
                                <a:lnTo>
                                  <a:pt x="6365" y="9"/>
                                </a:lnTo>
                                <a:lnTo>
                                  <a:pt x="6365" y="31"/>
                                </a:lnTo>
                                <a:lnTo>
                                  <a:pt x="6374" y="40"/>
                                </a:lnTo>
                                <a:lnTo>
                                  <a:pt x="6396" y="40"/>
                                </a:lnTo>
                                <a:lnTo>
                                  <a:pt x="6405" y="31"/>
                                </a:lnTo>
                                <a:lnTo>
                                  <a:pt x="6405" y="9"/>
                                </a:lnTo>
                                <a:moveTo>
                                  <a:pt x="6525" y="9"/>
                                </a:moveTo>
                                <a:lnTo>
                                  <a:pt x="6516" y="0"/>
                                </a:lnTo>
                                <a:lnTo>
                                  <a:pt x="6494" y="0"/>
                                </a:lnTo>
                                <a:lnTo>
                                  <a:pt x="6485" y="9"/>
                                </a:lnTo>
                                <a:lnTo>
                                  <a:pt x="6485" y="31"/>
                                </a:lnTo>
                                <a:lnTo>
                                  <a:pt x="6494" y="40"/>
                                </a:lnTo>
                                <a:lnTo>
                                  <a:pt x="6516" y="40"/>
                                </a:lnTo>
                                <a:lnTo>
                                  <a:pt x="6525" y="31"/>
                                </a:lnTo>
                                <a:lnTo>
                                  <a:pt x="6525" y="9"/>
                                </a:lnTo>
                                <a:moveTo>
                                  <a:pt x="6645" y="9"/>
                                </a:moveTo>
                                <a:lnTo>
                                  <a:pt x="6636" y="0"/>
                                </a:lnTo>
                                <a:lnTo>
                                  <a:pt x="6614" y="0"/>
                                </a:lnTo>
                                <a:lnTo>
                                  <a:pt x="6605" y="9"/>
                                </a:lnTo>
                                <a:lnTo>
                                  <a:pt x="6605" y="31"/>
                                </a:lnTo>
                                <a:lnTo>
                                  <a:pt x="6614" y="40"/>
                                </a:lnTo>
                                <a:lnTo>
                                  <a:pt x="6636" y="40"/>
                                </a:lnTo>
                                <a:lnTo>
                                  <a:pt x="6645" y="31"/>
                                </a:lnTo>
                                <a:lnTo>
                                  <a:pt x="6645" y="9"/>
                                </a:lnTo>
                                <a:moveTo>
                                  <a:pt x="6765" y="9"/>
                                </a:moveTo>
                                <a:lnTo>
                                  <a:pt x="6756" y="0"/>
                                </a:lnTo>
                                <a:lnTo>
                                  <a:pt x="6734" y="0"/>
                                </a:lnTo>
                                <a:lnTo>
                                  <a:pt x="6725" y="9"/>
                                </a:lnTo>
                                <a:lnTo>
                                  <a:pt x="6725" y="31"/>
                                </a:lnTo>
                                <a:lnTo>
                                  <a:pt x="6734" y="40"/>
                                </a:lnTo>
                                <a:lnTo>
                                  <a:pt x="6756" y="40"/>
                                </a:lnTo>
                                <a:lnTo>
                                  <a:pt x="6765" y="31"/>
                                </a:lnTo>
                                <a:lnTo>
                                  <a:pt x="6765" y="9"/>
                                </a:lnTo>
                                <a:moveTo>
                                  <a:pt x="6885" y="9"/>
                                </a:moveTo>
                                <a:lnTo>
                                  <a:pt x="6876" y="0"/>
                                </a:lnTo>
                                <a:lnTo>
                                  <a:pt x="6854" y="0"/>
                                </a:lnTo>
                                <a:lnTo>
                                  <a:pt x="6845" y="9"/>
                                </a:lnTo>
                                <a:lnTo>
                                  <a:pt x="6845" y="31"/>
                                </a:lnTo>
                                <a:lnTo>
                                  <a:pt x="6854" y="40"/>
                                </a:lnTo>
                                <a:lnTo>
                                  <a:pt x="6876" y="40"/>
                                </a:lnTo>
                                <a:lnTo>
                                  <a:pt x="6885" y="31"/>
                                </a:lnTo>
                                <a:lnTo>
                                  <a:pt x="6885" y="9"/>
                                </a:lnTo>
                                <a:moveTo>
                                  <a:pt x="7005" y="9"/>
                                </a:moveTo>
                                <a:lnTo>
                                  <a:pt x="6997" y="0"/>
                                </a:lnTo>
                                <a:lnTo>
                                  <a:pt x="6974" y="0"/>
                                </a:lnTo>
                                <a:lnTo>
                                  <a:pt x="6965" y="9"/>
                                </a:lnTo>
                                <a:lnTo>
                                  <a:pt x="6965" y="31"/>
                                </a:lnTo>
                                <a:lnTo>
                                  <a:pt x="6974" y="40"/>
                                </a:lnTo>
                                <a:lnTo>
                                  <a:pt x="6997" y="40"/>
                                </a:lnTo>
                                <a:lnTo>
                                  <a:pt x="7005" y="31"/>
                                </a:lnTo>
                                <a:lnTo>
                                  <a:pt x="7005" y="9"/>
                                </a:lnTo>
                                <a:moveTo>
                                  <a:pt x="7126" y="9"/>
                                </a:moveTo>
                                <a:lnTo>
                                  <a:pt x="7117" y="0"/>
                                </a:lnTo>
                                <a:lnTo>
                                  <a:pt x="7095" y="0"/>
                                </a:lnTo>
                                <a:lnTo>
                                  <a:pt x="7086" y="9"/>
                                </a:lnTo>
                                <a:lnTo>
                                  <a:pt x="7086" y="31"/>
                                </a:lnTo>
                                <a:lnTo>
                                  <a:pt x="7095" y="40"/>
                                </a:lnTo>
                                <a:lnTo>
                                  <a:pt x="7117" y="40"/>
                                </a:lnTo>
                                <a:lnTo>
                                  <a:pt x="7126" y="31"/>
                                </a:lnTo>
                                <a:lnTo>
                                  <a:pt x="7126" y="9"/>
                                </a:lnTo>
                                <a:moveTo>
                                  <a:pt x="7246" y="9"/>
                                </a:moveTo>
                                <a:lnTo>
                                  <a:pt x="7237" y="0"/>
                                </a:lnTo>
                                <a:lnTo>
                                  <a:pt x="7215" y="0"/>
                                </a:lnTo>
                                <a:lnTo>
                                  <a:pt x="7206" y="9"/>
                                </a:lnTo>
                                <a:lnTo>
                                  <a:pt x="7206" y="31"/>
                                </a:lnTo>
                                <a:lnTo>
                                  <a:pt x="7215" y="40"/>
                                </a:lnTo>
                                <a:lnTo>
                                  <a:pt x="7237" y="40"/>
                                </a:lnTo>
                                <a:lnTo>
                                  <a:pt x="7246" y="31"/>
                                </a:lnTo>
                                <a:lnTo>
                                  <a:pt x="7246" y="9"/>
                                </a:lnTo>
                                <a:moveTo>
                                  <a:pt x="7366" y="9"/>
                                </a:moveTo>
                                <a:lnTo>
                                  <a:pt x="7357" y="0"/>
                                </a:lnTo>
                                <a:lnTo>
                                  <a:pt x="7335" y="0"/>
                                </a:lnTo>
                                <a:lnTo>
                                  <a:pt x="7326" y="9"/>
                                </a:lnTo>
                                <a:lnTo>
                                  <a:pt x="7326" y="31"/>
                                </a:lnTo>
                                <a:lnTo>
                                  <a:pt x="7335" y="40"/>
                                </a:lnTo>
                                <a:lnTo>
                                  <a:pt x="7357" y="40"/>
                                </a:lnTo>
                                <a:lnTo>
                                  <a:pt x="7366" y="31"/>
                                </a:lnTo>
                                <a:lnTo>
                                  <a:pt x="7366" y="9"/>
                                </a:lnTo>
                                <a:moveTo>
                                  <a:pt x="7486" y="9"/>
                                </a:moveTo>
                                <a:lnTo>
                                  <a:pt x="7477" y="0"/>
                                </a:lnTo>
                                <a:lnTo>
                                  <a:pt x="7455" y="0"/>
                                </a:lnTo>
                                <a:lnTo>
                                  <a:pt x="7446" y="9"/>
                                </a:lnTo>
                                <a:lnTo>
                                  <a:pt x="7446" y="31"/>
                                </a:lnTo>
                                <a:lnTo>
                                  <a:pt x="7455" y="40"/>
                                </a:lnTo>
                                <a:lnTo>
                                  <a:pt x="7477" y="40"/>
                                </a:lnTo>
                                <a:lnTo>
                                  <a:pt x="7486" y="31"/>
                                </a:lnTo>
                                <a:lnTo>
                                  <a:pt x="7486" y="9"/>
                                </a:lnTo>
                                <a:moveTo>
                                  <a:pt x="7606" y="9"/>
                                </a:moveTo>
                                <a:lnTo>
                                  <a:pt x="7597" y="0"/>
                                </a:lnTo>
                                <a:lnTo>
                                  <a:pt x="7575" y="0"/>
                                </a:lnTo>
                                <a:lnTo>
                                  <a:pt x="7566" y="9"/>
                                </a:lnTo>
                                <a:lnTo>
                                  <a:pt x="7566" y="31"/>
                                </a:lnTo>
                                <a:lnTo>
                                  <a:pt x="7575" y="40"/>
                                </a:lnTo>
                                <a:lnTo>
                                  <a:pt x="7597" y="40"/>
                                </a:lnTo>
                                <a:lnTo>
                                  <a:pt x="7606" y="31"/>
                                </a:lnTo>
                                <a:lnTo>
                                  <a:pt x="7606" y="9"/>
                                </a:lnTo>
                                <a:moveTo>
                                  <a:pt x="7726" y="9"/>
                                </a:moveTo>
                                <a:lnTo>
                                  <a:pt x="7717" y="0"/>
                                </a:lnTo>
                                <a:lnTo>
                                  <a:pt x="7695" y="0"/>
                                </a:lnTo>
                                <a:lnTo>
                                  <a:pt x="7686" y="9"/>
                                </a:lnTo>
                                <a:lnTo>
                                  <a:pt x="7686" y="31"/>
                                </a:lnTo>
                                <a:lnTo>
                                  <a:pt x="7695" y="40"/>
                                </a:lnTo>
                                <a:lnTo>
                                  <a:pt x="7717" y="40"/>
                                </a:lnTo>
                                <a:lnTo>
                                  <a:pt x="7726" y="31"/>
                                </a:lnTo>
                                <a:lnTo>
                                  <a:pt x="7726" y="9"/>
                                </a:lnTo>
                                <a:moveTo>
                                  <a:pt x="7846" y="9"/>
                                </a:moveTo>
                                <a:lnTo>
                                  <a:pt x="7837" y="0"/>
                                </a:lnTo>
                                <a:lnTo>
                                  <a:pt x="7815" y="0"/>
                                </a:lnTo>
                                <a:lnTo>
                                  <a:pt x="7806" y="9"/>
                                </a:lnTo>
                                <a:lnTo>
                                  <a:pt x="7806" y="31"/>
                                </a:lnTo>
                                <a:lnTo>
                                  <a:pt x="7815" y="40"/>
                                </a:lnTo>
                                <a:lnTo>
                                  <a:pt x="7837" y="40"/>
                                </a:lnTo>
                                <a:lnTo>
                                  <a:pt x="7846" y="31"/>
                                </a:lnTo>
                                <a:lnTo>
                                  <a:pt x="7846" y="9"/>
                                </a:lnTo>
                                <a:moveTo>
                                  <a:pt x="7966" y="9"/>
                                </a:moveTo>
                                <a:lnTo>
                                  <a:pt x="7957" y="0"/>
                                </a:lnTo>
                                <a:lnTo>
                                  <a:pt x="7935" y="0"/>
                                </a:lnTo>
                                <a:lnTo>
                                  <a:pt x="7926" y="9"/>
                                </a:lnTo>
                                <a:lnTo>
                                  <a:pt x="7926" y="31"/>
                                </a:lnTo>
                                <a:lnTo>
                                  <a:pt x="7935" y="40"/>
                                </a:lnTo>
                                <a:lnTo>
                                  <a:pt x="7957" y="40"/>
                                </a:lnTo>
                                <a:lnTo>
                                  <a:pt x="7966" y="31"/>
                                </a:lnTo>
                                <a:lnTo>
                                  <a:pt x="7966" y="9"/>
                                </a:lnTo>
                                <a:moveTo>
                                  <a:pt x="8086" y="9"/>
                                </a:moveTo>
                                <a:lnTo>
                                  <a:pt x="8077" y="0"/>
                                </a:lnTo>
                                <a:lnTo>
                                  <a:pt x="8055" y="0"/>
                                </a:lnTo>
                                <a:lnTo>
                                  <a:pt x="8046" y="9"/>
                                </a:lnTo>
                                <a:lnTo>
                                  <a:pt x="8046" y="31"/>
                                </a:lnTo>
                                <a:lnTo>
                                  <a:pt x="8055" y="40"/>
                                </a:lnTo>
                                <a:lnTo>
                                  <a:pt x="8077" y="40"/>
                                </a:lnTo>
                                <a:lnTo>
                                  <a:pt x="8086" y="31"/>
                                </a:lnTo>
                                <a:lnTo>
                                  <a:pt x="8086" y="9"/>
                                </a:lnTo>
                                <a:moveTo>
                                  <a:pt x="8206" y="9"/>
                                </a:moveTo>
                                <a:lnTo>
                                  <a:pt x="8197" y="0"/>
                                </a:lnTo>
                                <a:lnTo>
                                  <a:pt x="8175" y="0"/>
                                </a:lnTo>
                                <a:lnTo>
                                  <a:pt x="8166" y="9"/>
                                </a:lnTo>
                                <a:lnTo>
                                  <a:pt x="8166" y="31"/>
                                </a:lnTo>
                                <a:lnTo>
                                  <a:pt x="8175" y="40"/>
                                </a:lnTo>
                                <a:lnTo>
                                  <a:pt x="8197" y="40"/>
                                </a:lnTo>
                                <a:lnTo>
                                  <a:pt x="8206" y="31"/>
                                </a:lnTo>
                                <a:lnTo>
                                  <a:pt x="8206" y="9"/>
                                </a:lnTo>
                                <a:moveTo>
                                  <a:pt x="8327" y="9"/>
                                </a:moveTo>
                                <a:lnTo>
                                  <a:pt x="8318" y="0"/>
                                </a:lnTo>
                                <a:lnTo>
                                  <a:pt x="8295" y="0"/>
                                </a:lnTo>
                                <a:lnTo>
                                  <a:pt x="8287" y="9"/>
                                </a:lnTo>
                                <a:lnTo>
                                  <a:pt x="8287" y="31"/>
                                </a:lnTo>
                                <a:lnTo>
                                  <a:pt x="8295" y="40"/>
                                </a:lnTo>
                                <a:lnTo>
                                  <a:pt x="8318" y="40"/>
                                </a:lnTo>
                                <a:lnTo>
                                  <a:pt x="8327" y="31"/>
                                </a:lnTo>
                                <a:lnTo>
                                  <a:pt x="8327" y="9"/>
                                </a:lnTo>
                                <a:moveTo>
                                  <a:pt x="8447" y="9"/>
                                </a:moveTo>
                                <a:lnTo>
                                  <a:pt x="8438" y="0"/>
                                </a:lnTo>
                                <a:lnTo>
                                  <a:pt x="8416" y="0"/>
                                </a:lnTo>
                                <a:lnTo>
                                  <a:pt x="8407" y="9"/>
                                </a:lnTo>
                                <a:lnTo>
                                  <a:pt x="8407" y="31"/>
                                </a:lnTo>
                                <a:lnTo>
                                  <a:pt x="8416" y="40"/>
                                </a:lnTo>
                                <a:lnTo>
                                  <a:pt x="8438" y="40"/>
                                </a:lnTo>
                                <a:lnTo>
                                  <a:pt x="8447" y="31"/>
                                </a:lnTo>
                                <a:lnTo>
                                  <a:pt x="8447" y="9"/>
                                </a:lnTo>
                                <a:moveTo>
                                  <a:pt x="8567" y="9"/>
                                </a:moveTo>
                                <a:lnTo>
                                  <a:pt x="8558" y="0"/>
                                </a:lnTo>
                                <a:lnTo>
                                  <a:pt x="8536" y="0"/>
                                </a:lnTo>
                                <a:lnTo>
                                  <a:pt x="8527" y="9"/>
                                </a:lnTo>
                                <a:lnTo>
                                  <a:pt x="8527" y="31"/>
                                </a:lnTo>
                                <a:lnTo>
                                  <a:pt x="8536" y="40"/>
                                </a:lnTo>
                                <a:lnTo>
                                  <a:pt x="8558" y="40"/>
                                </a:lnTo>
                                <a:lnTo>
                                  <a:pt x="8567" y="31"/>
                                </a:lnTo>
                                <a:lnTo>
                                  <a:pt x="8567" y="9"/>
                                </a:lnTo>
                                <a:moveTo>
                                  <a:pt x="8687" y="9"/>
                                </a:moveTo>
                                <a:lnTo>
                                  <a:pt x="8678" y="0"/>
                                </a:lnTo>
                                <a:lnTo>
                                  <a:pt x="8656" y="0"/>
                                </a:lnTo>
                                <a:lnTo>
                                  <a:pt x="8647" y="9"/>
                                </a:lnTo>
                                <a:lnTo>
                                  <a:pt x="8647" y="31"/>
                                </a:lnTo>
                                <a:lnTo>
                                  <a:pt x="8656" y="40"/>
                                </a:lnTo>
                                <a:lnTo>
                                  <a:pt x="8678" y="40"/>
                                </a:lnTo>
                                <a:lnTo>
                                  <a:pt x="8687" y="31"/>
                                </a:lnTo>
                                <a:lnTo>
                                  <a:pt x="8687" y="9"/>
                                </a:lnTo>
                                <a:moveTo>
                                  <a:pt x="8807" y="9"/>
                                </a:moveTo>
                                <a:lnTo>
                                  <a:pt x="8798" y="0"/>
                                </a:lnTo>
                                <a:lnTo>
                                  <a:pt x="8776" y="0"/>
                                </a:lnTo>
                                <a:lnTo>
                                  <a:pt x="8767" y="9"/>
                                </a:lnTo>
                                <a:lnTo>
                                  <a:pt x="8767" y="31"/>
                                </a:lnTo>
                                <a:lnTo>
                                  <a:pt x="8776" y="40"/>
                                </a:lnTo>
                                <a:lnTo>
                                  <a:pt x="8798" y="40"/>
                                </a:lnTo>
                                <a:lnTo>
                                  <a:pt x="8807" y="31"/>
                                </a:lnTo>
                                <a:lnTo>
                                  <a:pt x="8807" y="9"/>
                                </a:lnTo>
                                <a:moveTo>
                                  <a:pt x="8927" y="9"/>
                                </a:moveTo>
                                <a:lnTo>
                                  <a:pt x="8918" y="0"/>
                                </a:lnTo>
                                <a:lnTo>
                                  <a:pt x="8896" y="0"/>
                                </a:lnTo>
                                <a:lnTo>
                                  <a:pt x="8887" y="9"/>
                                </a:lnTo>
                                <a:lnTo>
                                  <a:pt x="8887" y="31"/>
                                </a:lnTo>
                                <a:lnTo>
                                  <a:pt x="8896" y="40"/>
                                </a:lnTo>
                                <a:lnTo>
                                  <a:pt x="8918" y="40"/>
                                </a:lnTo>
                                <a:lnTo>
                                  <a:pt x="8927" y="31"/>
                                </a:lnTo>
                                <a:lnTo>
                                  <a:pt x="8927" y="9"/>
                                </a:lnTo>
                                <a:moveTo>
                                  <a:pt x="9047" y="9"/>
                                </a:moveTo>
                                <a:lnTo>
                                  <a:pt x="9038" y="0"/>
                                </a:lnTo>
                                <a:lnTo>
                                  <a:pt x="9016" y="0"/>
                                </a:lnTo>
                                <a:lnTo>
                                  <a:pt x="9007" y="9"/>
                                </a:lnTo>
                                <a:lnTo>
                                  <a:pt x="9007" y="31"/>
                                </a:lnTo>
                                <a:lnTo>
                                  <a:pt x="9016" y="40"/>
                                </a:lnTo>
                                <a:lnTo>
                                  <a:pt x="9038" y="40"/>
                                </a:lnTo>
                                <a:lnTo>
                                  <a:pt x="9047" y="31"/>
                                </a:lnTo>
                                <a:lnTo>
                                  <a:pt x="9047" y="9"/>
                                </a:lnTo>
                                <a:moveTo>
                                  <a:pt x="9167" y="9"/>
                                </a:moveTo>
                                <a:lnTo>
                                  <a:pt x="9158" y="0"/>
                                </a:lnTo>
                                <a:lnTo>
                                  <a:pt x="9136" y="0"/>
                                </a:lnTo>
                                <a:lnTo>
                                  <a:pt x="9127" y="9"/>
                                </a:lnTo>
                                <a:lnTo>
                                  <a:pt x="9127" y="31"/>
                                </a:lnTo>
                                <a:lnTo>
                                  <a:pt x="9136" y="40"/>
                                </a:lnTo>
                                <a:lnTo>
                                  <a:pt x="9158" y="40"/>
                                </a:lnTo>
                                <a:lnTo>
                                  <a:pt x="9167" y="31"/>
                                </a:lnTo>
                                <a:lnTo>
                                  <a:pt x="9167" y="9"/>
                                </a:lnTo>
                                <a:moveTo>
                                  <a:pt x="9287" y="9"/>
                                </a:moveTo>
                                <a:lnTo>
                                  <a:pt x="9278" y="0"/>
                                </a:lnTo>
                                <a:lnTo>
                                  <a:pt x="9256" y="0"/>
                                </a:lnTo>
                                <a:lnTo>
                                  <a:pt x="9247" y="9"/>
                                </a:lnTo>
                                <a:lnTo>
                                  <a:pt x="9247" y="31"/>
                                </a:lnTo>
                                <a:lnTo>
                                  <a:pt x="9256" y="40"/>
                                </a:lnTo>
                                <a:lnTo>
                                  <a:pt x="9278" y="40"/>
                                </a:lnTo>
                                <a:lnTo>
                                  <a:pt x="9287" y="31"/>
                                </a:lnTo>
                                <a:lnTo>
                                  <a:pt x="9287" y="9"/>
                                </a:lnTo>
                                <a:moveTo>
                                  <a:pt x="9407" y="9"/>
                                </a:moveTo>
                                <a:lnTo>
                                  <a:pt x="9398" y="0"/>
                                </a:lnTo>
                                <a:lnTo>
                                  <a:pt x="9376" y="0"/>
                                </a:lnTo>
                                <a:lnTo>
                                  <a:pt x="9367" y="9"/>
                                </a:lnTo>
                                <a:lnTo>
                                  <a:pt x="9367" y="31"/>
                                </a:lnTo>
                                <a:lnTo>
                                  <a:pt x="9376" y="40"/>
                                </a:lnTo>
                                <a:lnTo>
                                  <a:pt x="9398" y="40"/>
                                </a:lnTo>
                                <a:lnTo>
                                  <a:pt x="9407" y="31"/>
                                </a:lnTo>
                                <a:lnTo>
                                  <a:pt x="9407" y="9"/>
                                </a:lnTo>
                                <a:moveTo>
                                  <a:pt x="9527" y="9"/>
                                </a:moveTo>
                                <a:lnTo>
                                  <a:pt x="9518" y="0"/>
                                </a:lnTo>
                                <a:lnTo>
                                  <a:pt x="9496" y="0"/>
                                </a:lnTo>
                                <a:lnTo>
                                  <a:pt x="9487" y="9"/>
                                </a:lnTo>
                                <a:lnTo>
                                  <a:pt x="9487" y="31"/>
                                </a:lnTo>
                                <a:lnTo>
                                  <a:pt x="9496" y="40"/>
                                </a:lnTo>
                                <a:lnTo>
                                  <a:pt x="9518" y="40"/>
                                </a:lnTo>
                                <a:lnTo>
                                  <a:pt x="9527" y="31"/>
                                </a:lnTo>
                                <a:lnTo>
                                  <a:pt x="9527" y="9"/>
                                </a:lnTo>
                                <a:moveTo>
                                  <a:pt x="9648" y="9"/>
                                </a:moveTo>
                                <a:lnTo>
                                  <a:pt x="9639" y="0"/>
                                </a:lnTo>
                                <a:lnTo>
                                  <a:pt x="9616" y="0"/>
                                </a:lnTo>
                                <a:lnTo>
                                  <a:pt x="9608" y="9"/>
                                </a:lnTo>
                                <a:lnTo>
                                  <a:pt x="9608" y="31"/>
                                </a:lnTo>
                                <a:lnTo>
                                  <a:pt x="9616" y="40"/>
                                </a:lnTo>
                                <a:lnTo>
                                  <a:pt x="9639" y="40"/>
                                </a:lnTo>
                                <a:lnTo>
                                  <a:pt x="9648" y="31"/>
                                </a:lnTo>
                                <a:lnTo>
                                  <a:pt x="9648" y="9"/>
                                </a:lnTo>
                                <a:moveTo>
                                  <a:pt x="9768" y="9"/>
                                </a:moveTo>
                                <a:lnTo>
                                  <a:pt x="9759" y="0"/>
                                </a:lnTo>
                                <a:lnTo>
                                  <a:pt x="9737" y="0"/>
                                </a:lnTo>
                                <a:lnTo>
                                  <a:pt x="9728" y="9"/>
                                </a:lnTo>
                                <a:lnTo>
                                  <a:pt x="9728" y="31"/>
                                </a:lnTo>
                                <a:lnTo>
                                  <a:pt x="9737" y="40"/>
                                </a:lnTo>
                                <a:lnTo>
                                  <a:pt x="9759" y="40"/>
                                </a:lnTo>
                                <a:lnTo>
                                  <a:pt x="9768" y="31"/>
                                </a:lnTo>
                                <a:lnTo>
                                  <a:pt x="9768" y="9"/>
                                </a:lnTo>
                                <a:moveTo>
                                  <a:pt x="9888" y="9"/>
                                </a:moveTo>
                                <a:lnTo>
                                  <a:pt x="9879" y="0"/>
                                </a:lnTo>
                                <a:lnTo>
                                  <a:pt x="9857" y="0"/>
                                </a:lnTo>
                                <a:lnTo>
                                  <a:pt x="9848" y="9"/>
                                </a:lnTo>
                                <a:lnTo>
                                  <a:pt x="9848" y="31"/>
                                </a:lnTo>
                                <a:lnTo>
                                  <a:pt x="9857" y="40"/>
                                </a:lnTo>
                                <a:lnTo>
                                  <a:pt x="9879" y="40"/>
                                </a:lnTo>
                                <a:lnTo>
                                  <a:pt x="9888" y="31"/>
                                </a:lnTo>
                                <a:lnTo>
                                  <a:pt x="9888" y="9"/>
                                </a:lnTo>
                              </a:path>
                            </a:pathLst>
                          </a:custGeom>
                          <a:solidFill>
                            <a:srgbClr val="3673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AutoShape 1036"/>
                        <wps:cNvSpPr>
                          <a:spLocks/>
                        </wps:cNvSpPr>
                        <wps:spPr bwMode="auto">
                          <a:xfrm>
                            <a:off x="720" y="11690"/>
                            <a:ext cx="8929" cy="3950"/>
                          </a:xfrm>
                          <a:custGeom>
                            <a:avLst/>
                            <a:gdLst>
                              <a:gd name="T0" fmla="+- 0 3485 721"/>
                              <a:gd name="T1" fmla="*/ T0 w 8929"/>
                              <a:gd name="T2" fmla="+- 0 12627 11691"/>
                              <a:gd name="T3" fmla="*/ 12627 h 3950"/>
                              <a:gd name="T4" fmla="+- 0 3027 721"/>
                              <a:gd name="T5" fmla="*/ T4 w 8929"/>
                              <a:gd name="T6" fmla="+- 0 12627 11691"/>
                              <a:gd name="T7" fmla="*/ 12627 h 3950"/>
                              <a:gd name="T8" fmla="+- 0 2053 721"/>
                              <a:gd name="T9" fmla="*/ T8 w 8929"/>
                              <a:gd name="T10" fmla="+- 0 12965 11691"/>
                              <a:gd name="T11" fmla="*/ 12965 h 3950"/>
                              <a:gd name="T12" fmla="+- 0 3485 721"/>
                              <a:gd name="T13" fmla="*/ T12 w 8929"/>
                              <a:gd name="T14" fmla="+- 0 12965 11691"/>
                              <a:gd name="T15" fmla="*/ 12965 h 3950"/>
                              <a:gd name="T16" fmla="+- 0 3485 721"/>
                              <a:gd name="T17" fmla="*/ T16 w 8929"/>
                              <a:gd name="T18" fmla="+- 0 12627 11691"/>
                              <a:gd name="T19" fmla="*/ 12627 h 3950"/>
                              <a:gd name="T20" fmla="+- 0 5754 721"/>
                              <a:gd name="T21" fmla="*/ T20 w 8929"/>
                              <a:gd name="T22" fmla="+- 0 12027 11691"/>
                              <a:gd name="T23" fmla="*/ 12027 h 3950"/>
                              <a:gd name="T24" fmla="+- 0 4757 721"/>
                              <a:gd name="T25" fmla="*/ T24 w 8929"/>
                              <a:gd name="T26" fmla="+- 0 12027 11691"/>
                              <a:gd name="T27" fmla="*/ 12027 h 3950"/>
                              <a:gd name="T28" fmla="+- 0 4000 721"/>
                              <a:gd name="T29" fmla="*/ T28 w 8929"/>
                              <a:gd name="T30" fmla="+- 0 12289 11691"/>
                              <a:gd name="T31" fmla="*/ 12289 h 3950"/>
                              <a:gd name="T32" fmla="+- 0 5754 721"/>
                              <a:gd name="T33" fmla="*/ T32 w 8929"/>
                              <a:gd name="T34" fmla="+- 0 12289 11691"/>
                              <a:gd name="T35" fmla="*/ 12289 h 3950"/>
                              <a:gd name="T36" fmla="+- 0 5754 721"/>
                              <a:gd name="T37" fmla="*/ T36 w 8929"/>
                              <a:gd name="T38" fmla="+- 0 12027 11691"/>
                              <a:gd name="T39" fmla="*/ 12027 h 3950"/>
                              <a:gd name="T40" fmla="+- 0 6156 721"/>
                              <a:gd name="T41" fmla="*/ T40 w 8929"/>
                              <a:gd name="T42" fmla="+- 0 11953 11691"/>
                              <a:gd name="T43" fmla="*/ 11953 h 3950"/>
                              <a:gd name="T44" fmla="+- 0 5882 721"/>
                              <a:gd name="T45" fmla="*/ T44 w 8929"/>
                              <a:gd name="T46" fmla="+- 0 11691 11691"/>
                              <a:gd name="T47" fmla="*/ 11691 h 3950"/>
                              <a:gd name="T48" fmla="+- 0 5725 721"/>
                              <a:gd name="T49" fmla="*/ T48 w 8929"/>
                              <a:gd name="T50" fmla="+- 0 11691 11691"/>
                              <a:gd name="T51" fmla="*/ 11691 h 3950"/>
                              <a:gd name="T52" fmla="+- 0 4968 721"/>
                              <a:gd name="T53" fmla="*/ T52 w 8929"/>
                              <a:gd name="T54" fmla="+- 0 11953 11691"/>
                              <a:gd name="T55" fmla="*/ 11953 h 3950"/>
                              <a:gd name="T56" fmla="+- 0 6156 721"/>
                              <a:gd name="T57" fmla="*/ T56 w 8929"/>
                              <a:gd name="T58" fmla="+- 0 11953 11691"/>
                              <a:gd name="T59" fmla="*/ 11953 h 3950"/>
                              <a:gd name="T60" fmla="+- 0 6563 721"/>
                              <a:gd name="T61" fmla="*/ T60 w 8929"/>
                              <a:gd name="T62" fmla="+- 0 15377 11691"/>
                              <a:gd name="T63" fmla="*/ 15377 h 3950"/>
                              <a:gd name="T64" fmla="+- 0 730 721"/>
                              <a:gd name="T65" fmla="*/ T64 w 8929"/>
                              <a:gd name="T66" fmla="+- 0 15377 11691"/>
                              <a:gd name="T67" fmla="*/ 15377 h 3950"/>
                              <a:gd name="T68" fmla="+- 0 730 721"/>
                              <a:gd name="T69" fmla="*/ T68 w 8929"/>
                              <a:gd name="T70" fmla="+- 0 15640 11691"/>
                              <a:gd name="T71" fmla="*/ 15640 h 3950"/>
                              <a:gd name="T72" fmla="+- 0 6563 721"/>
                              <a:gd name="T73" fmla="*/ T72 w 8929"/>
                              <a:gd name="T74" fmla="+- 0 15640 11691"/>
                              <a:gd name="T75" fmla="*/ 15640 h 3950"/>
                              <a:gd name="T76" fmla="+- 0 6563 721"/>
                              <a:gd name="T77" fmla="*/ T76 w 8929"/>
                              <a:gd name="T78" fmla="+- 0 15377 11691"/>
                              <a:gd name="T79" fmla="*/ 15377 h 3950"/>
                              <a:gd name="T80" fmla="+- 0 7898 721"/>
                              <a:gd name="T81" fmla="*/ T80 w 8929"/>
                              <a:gd name="T82" fmla="+- 0 13624 11691"/>
                              <a:gd name="T83" fmla="*/ 13624 h 3950"/>
                              <a:gd name="T84" fmla="+- 0 7624 721"/>
                              <a:gd name="T85" fmla="*/ T84 w 8929"/>
                              <a:gd name="T86" fmla="+- 0 13361 11691"/>
                              <a:gd name="T87" fmla="*/ 13361 h 3950"/>
                              <a:gd name="T88" fmla="+- 0 910 721"/>
                              <a:gd name="T89" fmla="*/ T88 w 8929"/>
                              <a:gd name="T90" fmla="+- 0 13361 11691"/>
                              <a:gd name="T91" fmla="*/ 13361 h 3950"/>
                              <a:gd name="T92" fmla="+- 0 721 721"/>
                              <a:gd name="T93" fmla="*/ T92 w 8929"/>
                              <a:gd name="T94" fmla="+- 0 13427 11691"/>
                              <a:gd name="T95" fmla="*/ 13427 h 3950"/>
                              <a:gd name="T96" fmla="+- 0 721 721"/>
                              <a:gd name="T97" fmla="*/ T96 w 8929"/>
                              <a:gd name="T98" fmla="+- 0 13624 11691"/>
                              <a:gd name="T99" fmla="*/ 13624 h 3950"/>
                              <a:gd name="T100" fmla="+- 0 7898 721"/>
                              <a:gd name="T101" fmla="*/ T100 w 8929"/>
                              <a:gd name="T102" fmla="+- 0 13624 11691"/>
                              <a:gd name="T103" fmla="*/ 13624 h 3950"/>
                              <a:gd name="T104" fmla="+- 0 8248 721"/>
                              <a:gd name="T105" fmla="*/ T104 w 8929"/>
                              <a:gd name="T106" fmla="+- 0 13960 11691"/>
                              <a:gd name="T107" fmla="*/ 13960 h 3950"/>
                              <a:gd name="T108" fmla="+- 0 7977 721"/>
                              <a:gd name="T109" fmla="*/ T108 w 8929"/>
                              <a:gd name="T110" fmla="+- 0 13700 11691"/>
                              <a:gd name="T111" fmla="*/ 13700 h 3950"/>
                              <a:gd name="T112" fmla="+- 0 738 721"/>
                              <a:gd name="T113" fmla="*/ T112 w 8929"/>
                              <a:gd name="T114" fmla="+- 0 13700 11691"/>
                              <a:gd name="T115" fmla="*/ 13700 h 3950"/>
                              <a:gd name="T116" fmla="+- 0 738 721"/>
                              <a:gd name="T117" fmla="*/ T116 w 8929"/>
                              <a:gd name="T118" fmla="+- 0 13960 11691"/>
                              <a:gd name="T119" fmla="*/ 13960 h 3950"/>
                              <a:gd name="T120" fmla="+- 0 8248 721"/>
                              <a:gd name="T121" fmla="*/ T120 w 8929"/>
                              <a:gd name="T122" fmla="+- 0 13960 11691"/>
                              <a:gd name="T123" fmla="*/ 13960 h 3950"/>
                              <a:gd name="T124" fmla="+- 0 8598 721"/>
                              <a:gd name="T125" fmla="*/ T124 w 8929"/>
                              <a:gd name="T126" fmla="+- 0 14296 11691"/>
                              <a:gd name="T127" fmla="*/ 14296 h 3950"/>
                              <a:gd name="T128" fmla="+- 0 8324 721"/>
                              <a:gd name="T129" fmla="*/ T128 w 8929"/>
                              <a:gd name="T130" fmla="+- 0 14033 11691"/>
                              <a:gd name="T131" fmla="*/ 14033 h 3950"/>
                              <a:gd name="T132" fmla="+- 0 738 721"/>
                              <a:gd name="T133" fmla="*/ T132 w 8929"/>
                              <a:gd name="T134" fmla="+- 0 14033 11691"/>
                              <a:gd name="T135" fmla="*/ 14033 h 3950"/>
                              <a:gd name="T136" fmla="+- 0 738 721"/>
                              <a:gd name="T137" fmla="*/ T136 w 8929"/>
                              <a:gd name="T138" fmla="+- 0 14296 11691"/>
                              <a:gd name="T139" fmla="*/ 14296 h 3950"/>
                              <a:gd name="T140" fmla="+- 0 8598 721"/>
                              <a:gd name="T141" fmla="*/ T140 w 8929"/>
                              <a:gd name="T142" fmla="+- 0 14296 11691"/>
                              <a:gd name="T143" fmla="*/ 14296 h 3950"/>
                              <a:gd name="T144" fmla="+- 0 8948 721"/>
                              <a:gd name="T145" fmla="*/ T144 w 8929"/>
                              <a:gd name="T146" fmla="+- 0 14632 11691"/>
                              <a:gd name="T147" fmla="*/ 14632 h 3950"/>
                              <a:gd name="T148" fmla="+- 0 8675 721"/>
                              <a:gd name="T149" fmla="*/ T148 w 8929"/>
                              <a:gd name="T150" fmla="+- 0 14369 11691"/>
                              <a:gd name="T151" fmla="*/ 14369 h 3950"/>
                              <a:gd name="T152" fmla="+- 0 726 721"/>
                              <a:gd name="T153" fmla="*/ T152 w 8929"/>
                              <a:gd name="T154" fmla="+- 0 14369 11691"/>
                              <a:gd name="T155" fmla="*/ 14369 h 3950"/>
                              <a:gd name="T156" fmla="+- 0 726 721"/>
                              <a:gd name="T157" fmla="*/ T156 w 8929"/>
                              <a:gd name="T158" fmla="+- 0 14632 11691"/>
                              <a:gd name="T159" fmla="*/ 14632 h 3950"/>
                              <a:gd name="T160" fmla="+- 0 8948 721"/>
                              <a:gd name="T161" fmla="*/ T160 w 8929"/>
                              <a:gd name="T162" fmla="+- 0 14632 11691"/>
                              <a:gd name="T163" fmla="*/ 14632 h 3950"/>
                              <a:gd name="T164" fmla="+- 0 9299 721"/>
                              <a:gd name="T165" fmla="*/ T164 w 8929"/>
                              <a:gd name="T166" fmla="+- 0 14968 11691"/>
                              <a:gd name="T167" fmla="*/ 14968 h 3950"/>
                              <a:gd name="T168" fmla="+- 0 9025 721"/>
                              <a:gd name="T169" fmla="*/ T168 w 8929"/>
                              <a:gd name="T170" fmla="+- 0 14705 11691"/>
                              <a:gd name="T171" fmla="*/ 14705 h 3950"/>
                              <a:gd name="T172" fmla="+- 0 730 721"/>
                              <a:gd name="T173" fmla="*/ T172 w 8929"/>
                              <a:gd name="T174" fmla="+- 0 14705 11691"/>
                              <a:gd name="T175" fmla="*/ 14705 h 3950"/>
                              <a:gd name="T176" fmla="+- 0 730 721"/>
                              <a:gd name="T177" fmla="*/ T176 w 8929"/>
                              <a:gd name="T178" fmla="+- 0 14968 11691"/>
                              <a:gd name="T179" fmla="*/ 14968 h 3950"/>
                              <a:gd name="T180" fmla="+- 0 9299 721"/>
                              <a:gd name="T181" fmla="*/ T180 w 8929"/>
                              <a:gd name="T182" fmla="+- 0 14968 11691"/>
                              <a:gd name="T183" fmla="*/ 14968 h 3950"/>
                              <a:gd name="T184" fmla="+- 0 9649 721"/>
                              <a:gd name="T185" fmla="*/ T184 w 8929"/>
                              <a:gd name="T186" fmla="+- 0 15304 11691"/>
                              <a:gd name="T187" fmla="*/ 15304 h 3950"/>
                              <a:gd name="T188" fmla="+- 0 9375 721"/>
                              <a:gd name="T189" fmla="*/ T188 w 8929"/>
                              <a:gd name="T190" fmla="+- 0 15041 11691"/>
                              <a:gd name="T191" fmla="*/ 15041 h 3950"/>
                              <a:gd name="T192" fmla="+- 0 738 721"/>
                              <a:gd name="T193" fmla="*/ T192 w 8929"/>
                              <a:gd name="T194" fmla="+- 0 15041 11691"/>
                              <a:gd name="T195" fmla="*/ 15041 h 3950"/>
                              <a:gd name="T196" fmla="+- 0 738 721"/>
                              <a:gd name="T197" fmla="*/ T196 w 8929"/>
                              <a:gd name="T198" fmla="+- 0 15304 11691"/>
                              <a:gd name="T199" fmla="*/ 15304 h 3950"/>
                              <a:gd name="T200" fmla="+- 0 9649 721"/>
                              <a:gd name="T201" fmla="*/ T200 w 8929"/>
                              <a:gd name="T202" fmla="+- 0 15304 11691"/>
                              <a:gd name="T203" fmla="*/ 15304 h 3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929" h="3950">
                                <a:moveTo>
                                  <a:pt x="2764" y="936"/>
                                </a:moveTo>
                                <a:lnTo>
                                  <a:pt x="2306" y="936"/>
                                </a:lnTo>
                                <a:lnTo>
                                  <a:pt x="1332" y="1274"/>
                                </a:lnTo>
                                <a:lnTo>
                                  <a:pt x="2764" y="1274"/>
                                </a:lnTo>
                                <a:lnTo>
                                  <a:pt x="2764" y="936"/>
                                </a:lnTo>
                                <a:moveTo>
                                  <a:pt x="5033" y="336"/>
                                </a:moveTo>
                                <a:lnTo>
                                  <a:pt x="4036" y="336"/>
                                </a:lnTo>
                                <a:lnTo>
                                  <a:pt x="3279" y="598"/>
                                </a:lnTo>
                                <a:lnTo>
                                  <a:pt x="5033" y="598"/>
                                </a:lnTo>
                                <a:lnTo>
                                  <a:pt x="5033" y="336"/>
                                </a:lnTo>
                                <a:moveTo>
                                  <a:pt x="5435" y="262"/>
                                </a:moveTo>
                                <a:lnTo>
                                  <a:pt x="5161" y="0"/>
                                </a:lnTo>
                                <a:lnTo>
                                  <a:pt x="5004" y="0"/>
                                </a:lnTo>
                                <a:lnTo>
                                  <a:pt x="4247" y="262"/>
                                </a:lnTo>
                                <a:lnTo>
                                  <a:pt x="5435" y="262"/>
                                </a:lnTo>
                                <a:moveTo>
                                  <a:pt x="5842" y="3686"/>
                                </a:moveTo>
                                <a:lnTo>
                                  <a:pt x="9" y="3686"/>
                                </a:lnTo>
                                <a:lnTo>
                                  <a:pt x="9" y="3949"/>
                                </a:lnTo>
                                <a:lnTo>
                                  <a:pt x="5842" y="3949"/>
                                </a:lnTo>
                                <a:lnTo>
                                  <a:pt x="5842" y="3686"/>
                                </a:lnTo>
                                <a:moveTo>
                                  <a:pt x="7177" y="1933"/>
                                </a:moveTo>
                                <a:lnTo>
                                  <a:pt x="6903" y="1670"/>
                                </a:lnTo>
                                <a:lnTo>
                                  <a:pt x="189" y="1670"/>
                                </a:lnTo>
                                <a:lnTo>
                                  <a:pt x="0" y="1736"/>
                                </a:lnTo>
                                <a:lnTo>
                                  <a:pt x="0" y="1933"/>
                                </a:lnTo>
                                <a:lnTo>
                                  <a:pt x="7177" y="1933"/>
                                </a:lnTo>
                                <a:moveTo>
                                  <a:pt x="7527" y="2269"/>
                                </a:moveTo>
                                <a:lnTo>
                                  <a:pt x="7256" y="2009"/>
                                </a:lnTo>
                                <a:lnTo>
                                  <a:pt x="17" y="2009"/>
                                </a:lnTo>
                                <a:lnTo>
                                  <a:pt x="17" y="2269"/>
                                </a:lnTo>
                                <a:lnTo>
                                  <a:pt x="7527" y="2269"/>
                                </a:lnTo>
                                <a:moveTo>
                                  <a:pt x="7877" y="2605"/>
                                </a:moveTo>
                                <a:lnTo>
                                  <a:pt x="7603" y="2342"/>
                                </a:lnTo>
                                <a:lnTo>
                                  <a:pt x="17" y="2342"/>
                                </a:lnTo>
                                <a:lnTo>
                                  <a:pt x="17" y="2605"/>
                                </a:lnTo>
                                <a:lnTo>
                                  <a:pt x="7877" y="2605"/>
                                </a:lnTo>
                                <a:moveTo>
                                  <a:pt x="8227" y="2941"/>
                                </a:moveTo>
                                <a:lnTo>
                                  <a:pt x="7954" y="2678"/>
                                </a:lnTo>
                                <a:lnTo>
                                  <a:pt x="5" y="2678"/>
                                </a:lnTo>
                                <a:lnTo>
                                  <a:pt x="5" y="2941"/>
                                </a:lnTo>
                                <a:lnTo>
                                  <a:pt x="8227" y="2941"/>
                                </a:lnTo>
                                <a:moveTo>
                                  <a:pt x="8578" y="3277"/>
                                </a:moveTo>
                                <a:lnTo>
                                  <a:pt x="8304" y="3014"/>
                                </a:lnTo>
                                <a:lnTo>
                                  <a:pt x="9" y="3014"/>
                                </a:lnTo>
                                <a:lnTo>
                                  <a:pt x="9" y="3277"/>
                                </a:lnTo>
                                <a:lnTo>
                                  <a:pt x="8578" y="3277"/>
                                </a:lnTo>
                                <a:moveTo>
                                  <a:pt x="8928" y="3613"/>
                                </a:moveTo>
                                <a:lnTo>
                                  <a:pt x="8654" y="3350"/>
                                </a:lnTo>
                                <a:lnTo>
                                  <a:pt x="17" y="3350"/>
                                </a:lnTo>
                                <a:lnTo>
                                  <a:pt x="17" y="3613"/>
                                </a:lnTo>
                                <a:lnTo>
                                  <a:pt x="8928" y="3613"/>
                                </a:lnTo>
                              </a:path>
                            </a:pathLst>
                          </a:custGeom>
                          <a:solidFill>
                            <a:srgbClr val="E8EB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591AE" id="Group 1035" o:spid="_x0000_s1026" style="position:absolute;margin-left:19.25pt;margin-top:540.5pt;width:580.15pt;height:276.4pt;z-index:-251679744;mso-position-horizontal-relative:page;mso-position-vertical-relative:page" coordorigin=",11650" coordsize="11603,5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">
                <v:shape id="Freeform 1042" o:spid="_x0000_s1027" style="position:absolute;left:10960;top:16358;width:451;height:451;visibility:visible;mso-wrap-style:square;v-text-anchor:top" coordsize="45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sasUA&#10;AADbAAAADwAAAGRycy9kb3ducmV2LnhtbESPT2vCQBTE7wW/w/IEb3XTHKxEVykF/6A9WFuIx9fs&#10;azY0+zZm15h++64g9DjMzG+Y+bK3teio9ZVjBU/jBARx4XTFpYLPj9XjFIQPyBprx6TglzwsF4OH&#10;OWbaXfmdumMoRYSwz1CBCaHJpPSFIYt+7Bri6H271mKIsi2lbvEa4baWaZJMpMWK44LBhl4NFT/H&#10;i1Ww2a3rkB/O+NXZrTltnvO9fsuVGg37lxmIQH34D9/bW60gTeH2Jf4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2xqxQAAANsAAAAPAAAAAAAAAAAAAAAAAJgCAABkcnMv&#10;ZG93bnJldi54bWxQSwUGAAAAAAQABAD1AAAAigMAAAAA&#10;" path="m226,l154,11,92,43,44,92,12,154,,225r12,71l44,358r48,49l154,439r72,12l297,439r62,-32l407,358r32,-62l451,225,439,154,407,92,359,43,297,11,226,xe" fillcolor="#1d619f" stroked="f">
                  <v:path arrowok="t" o:connecttype="custom" o:connectlocs="226,16359;154,16370;92,16402;44,16451;12,16513;0,16584;12,16655;44,16717;92,16766;154,16798;226,16810;297,16798;359,16766;407,16717;439,16655;451,16584;439,16513;407,16451;359,16402;297,16370;226,16359" o:connectangles="0,0,0,0,0,0,0,0,0,0,0,0,0,0,0,0,0,0,0,0,0"/>
                </v:shape>
                <v:shape id="AutoShape 1041" o:spid="_x0000_s1028" style="position:absolute;left:10950;top:16348;width:471;height:471;visibility:visible;mso-wrap-style:square;v-text-anchor:top" coordsize="471,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4ZcUA&#10;AADbAAAADwAAAGRycy9kb3ducmV2LnhtbESPQWvCQBSE7wX/w/IK3uqmisWmbkQsiiepqZQeH9nX&#10;ZEn2bZpdNfrr3ULB4zAz3zDzRW8bcaLOG8cKnkcJCOLCacOlgsPn+mkGwgdkjY1jUnAhD4ts8DDH&#10;VLsz7+mUh1JECPsUFVQhtKmUvqjIoh+5ljh6P66zGKLsSqk7PEe4beQ4SV6kRcNxocKWVhUVdX60&#10;Cr42ZmWv79+b3347PdSvH/luh0ap4WO/fAMRqA/38H97qxWMJ/D3Jf4A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c7hlxQAAANsAAAAPAAAAAAAAAAAAAAAAAJgCAABkcnMv&#10;ZG93bnJldi54bWxQSwUGAAAAAAQABAD1AAAAigMAAAAA&#10;" path="m236,l161,12,97,45,46,96,12,161,,235r12,75l46,374r51,51l161,459r75,12l236,451r-44,-5l152,434,115,414,83,387,57,356,37,319,25,279,20,235r5,-43l37,151,57,115,83,83,115,57,152,37,192,24r44,-4l325,20,310,12,236,xm325,20r-89,l279,24r40,13l356,57r32,26l414,115r20,36l446,192r5,43l446,279r-12,40l414,356r-26,31l356,414r-37,20l279,446r-43,5l236,471r74,-12l374,425r51,-51l459,310r12,-75l459,161,425,96,374,45,325,20xe" fillcolor="#00629b" stroked="f">
                  <v:path arrowok="t" o:connecttype="custom" o:connectlocs="236,16349;161,16361;97,16394;46,16445;12,16510;0,16584;12,16659;46,16723;97,16774;161,16808;236,16820;236,16800;192,16795;152,16783;115,16763;83,16736;57,16705;37,16668;25,16628;20,16584;25,16541;37,16500;57,16464;83,16432;115,16406;152,16386;192,16373;236,16369;325,16369;310,16361;236,16349;325,16369;236,16369;279,16373;319,16386;356,16406;388,16432;414,16464;434,16500;446,16541;451,16584;446,16628;434,16668;414,16705;388,16736;356,16763;319,16783;279,16795;236,16800;236,16820;310,16808;374,16774;425,16723;459,16659;471,16584;459,16510;425,16445;374,16394;325,16369" o:connectangles="0,0,0,0,0,0,0,0,0,0,0,0,0,0,0,0,0,0,0,0,0,0,0,0,0,0,0,0,0,0,0,0,0,0,0,0,0,0,0,0,0,0,0,0,0,0,0,0,0,0,0,0,0,0,0,0,0,0,0"/>
                </v:shape>
                <v:shape id="Freeform 1040" o:spid="_x0000_s1029" style="position:absolute;left:10687;top:16267;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brcUA&#10;AADbAAAADwAAAGRycy9kb3ducmV2LnhtbESPT2vCQBTE74V+h+UJ3upGkWqjm1AiYg8VqQpeH9mX&#10;P5h9G7JrjP303UKhx2FmfsOs08E0oqfO1ZYVTCcRCOLc6ppLBefT9mUJwnlkjY1lUvAgB2ny/LTG&#10;WNs7f1F/9KUIEHYxKqi8b2MpXV6RQTexLXHwCtsZ9EF2pdQd3gPcNHIWRa/SYM1hocKWsory6/Fm&#10;FBSH78/dY49F1m/eLqesz51ZLJUaj4b3FQhPg/8P/7U/tILZHH6/hB8gk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dutxQAAANsAAAAPAAAAAAAAAAAAAAAAAJgCAABkcnMv&#10;ZG93bnJldi54bWxQSwUGAAAAAAQABAD1AAAAigMAAAAA&#10;" path="m25,l15,,9,2,2,9,,15,,25r2,5l9,38r6,2l25,40r5,-2l38,30r2,-5l40,15,38,9,30,2,25,xe" fillcolor="#3977ac" stroked="f">
                  <v:path arrowok="t" o:connecttype="custom" o:connectlocs="25,16268;15,16268;9,16270;2,16277;0,16283;0,16293;2,16298;9,16306;15,16308;25,16308;30,16306;38,16298;40,16293;40,16283;38,16277;30,16270;25,16268" o:connectangles="0,0,0,0,0,0,0,0,0,0,0,0,0,0,0,0,0"/>
                </v:shape>
                <v:shape id="AutoShape 1039" o:spid="_x0000_s1030" style="position:absolute;top:11650;width:11603;height:5528;visibility:visible;mso-wrap-style:square;v-text-anchor:top" coordsize="11603,5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b0qMIA&#10;AADbAAAADwAAAGRycy9kb3ducmV2LnhtbESPQYvCMBSE7wv+h/AEb2uqZRepRhFB2JOgLoi3R/Ns&#10;q81LTbK2+us3guBxmJlvmNmiM7W4kfOVZQWjYQKCOLe64kLB7379OQHhA7LG2jIpuJOHxbz3McNM&#10;25a3dNuFQkQI+wwVlCE0mZQ+L8mgH9qGOHon6wyGKF0htcM2wk0tx0nyLQ1WHBdKbGhVUn7Z/RkF&#10;abo+bi78OFdSX13L+cE+rqlSg363nIII1IV3+NX+0QrGX/D8En+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vSowgAAANsAAAAPAAAAAAAAAAAAAAAAAJgCAABkcnMvZG93&#10;bnJldi54bWxQSwUGAAAAAAQABAD1AAAAhwMAAAAA&#10;" path="m5882,41l5840,,5725,41r157,m7624,1711l6156,303r-1188,l4757,377r997,l5754,639r-1754,l3027,977r458,l3485,1315r-1432,l910,1711r6714,m11602,5528r-356,-340l11225,5168r-13,20l11186,5188r-75,-20l11047,5128r-51,-40l10985,5068r-23,-40l10950,4948r,-20l10951,4928r1,-20l10826,4788r-126,-120l10658,4628r-50,-48l10608,4628r,40l10568,4668r,-40l10608,4628r,-48l10488,4466r,162l10488,4668r-40,l10448,4628r40,l10488,4466r-120,-114l10368,4628r,40l10328,4668r,-40l10368,4628r,-276l10247,4238r,390l10247,4668r-40,l10207,4628r40,l10247,4238r-120,-115l10127,4628r,40l10087,4668r,-40l10127,4628r,-505l10007,4009r,619l10007,4668r-40,l9967,4628r40,l10007,4009r-1,-1l9887,3895r,733l9887,4668r-40,l9847,4628r40,l9887,3895,9767,3780r,848l9767,4668r-40,l9727,4628r40,l9767,3780r-55,-52l9649,3668r-2,l9647,4628r,40l9607,4668r,-40l9647,4628r,-960l9527,3668r,960l9527,4668r-40,l9487,4628r40,l9527,3668r-120,l9407,4628r,40l9367,4668r,-40l9407,4628r,-960l9287,3668r,960l9287,4668r-40,l9247,4628r40,l9287,3668r-120,l9167,4628r,40l9127,4668r,-40l9167,4628r,-960l9046,3668r,960l9046,4668r-40,l9006,4628r40,l9046,3668r-120,l8926,4628r,40l8886,4668r,-40l8926,4628r,-960l8806,3668r,960l8806,4668r-40,l8766,4628r40,l8806,3668r-120,l8686,4628r,40l8646,4668r,-40l8686,4628r,-960l8566,3668r,960l8566,4668r-40,l8526,4628r40,l8566,3668r-120,l8446,4628r,40l8406,4668r,-40l8446,4628r,-960l8326,3668r,960l8326,4668r-40,l8286,4628r40,l8326,3668r-120,l8206,4628r,40l8166,4668r,-40l8206,4628r,-960l8086,3668r,960l8086,4668r-40,l8046,4628r40,l8086,3668r-120,l7966,4628r,40l7926,4668r,-40l7966,4628r,-960l7846,3668r,960l7846,4668r-40,l7806,4628r40,l7846,3668r-121,l7725,4628r,40l7685,4668r,-40l7725,4628r,-960l7605,3668r,960l7605,4668r-40,l7565,4628r40,l7605,3668r-94,l7511,5050r,18l4391,5068r,-280l4391,5050r3120,l7511,3668r-26,l7485,4628r,40l7445,4668r,-40l7485,4628r,-960l7365,3668r,960l7365,4668r-40,l7325,4628r40,l7365,3668r-120,l7245,4628r,40l7205,4668r,-40l7245,4628r,-960l7125,3668r,960l7125,4668r-40,l7085,4628r40,l7125,3668r-120,l7005,4628r,40l6965,4668r,-40l7005,4628r,-960l6885,3668r,960l6885,4668r-40,l6845,4628r40,l6885,3668r-120,l6765,4628r,40l6725,4668r,-40l6765,4628r,-960l6645,3668r,960l6645,4668r-40,l6605,4628r40,l6645,3668r-82,l6563,3728r,280l6525,4008r,620l6525,4668r-40,l6485,4628r40,l6525,4008r-121,l6404,4628r,40l6364,4668r,-40l6404,4628r,-620l6284,4008r,620l6284,4668r-40,l6244,4628r40,l6284,4008r-120,l6164,4628r,40l6124,4668r,-40l6164,4628r,-620l6044,4008r,620l6044,4668r-40,l6004,4628r40,l6044,4008r-120,l5924,4628r,40l5884,4668r,-40l5924,4628r,-620l5804,4008r,620l5804,4668r-40,l5764,4628r40,l5804,4008r-120,l5684,4628r,40l5644,4668r,-40l5684,4628r,-620l5564,4008r,620l5564,4668r-40,l5524,4628r40,l5564,4008r-120,l5444,4628r,40l5404,4668r,-40l5444,4628r,-620l5324,4008r,620l5324,4668r-40,l5284,4628r40,l5324,4008r-121,l5203,4628r,40l5163,4668r,-40l5203,4628r,-620l5083,4008r,620l5083,4668r-40,l5043,4628r40,l5083,4008r-120,l4963,4628r,40l4923,4668r,-40l4963,4628r,-620l4843,4008r,620l4843,4668r-40,l4803,4628r40,l4843,4008r-120,l4723,4628r,40l4683,4668r,-40l4723,4628r,-620l4603,4008r,620l4603,4668r-40,l4563,4628r40,l4603,4008r-120,l4483,4628r,40l4443,4668r,-40l4483,4628r,-620l4363,4008r,620l4363,4668r-40,l4323,4628r40,l4363,4008r-120,l4243,4628r,40l4203,4668r,-40l4243,4628r,-620l4123,4008r,620l4123,4668r-40,l4083,4628r40,l4123,4008r-120,l4003,4628r,40l3963,4668r,-40l4003,4628r,-620l3882,4008r,620l3882,4668r-40,l3842,4628r40,l3882,4008r-120,l3762,4628r,40l3722,4668r,-40l3762,4628r,-620l3642,4008r,620l3642,4668r-40,l3602,4628r40,l3642,4008r-120,l3522,4628r,40l3482,4668r,-40l3522,4628r,-620l3402,4008r,620l3402,4668r-40,l3362,4628r40,l3402,4008r-120,l3282,4628r,40l3242,4668r,-40l3282,4628r,-620l3162,4008r,620l3162,4668r-40,l3122,4628r40,l3162,4008r-120,l3042,4628r,40l3002,4668r,-40l3042,4628r,-620l2922,4008r,620l2922,4668r-40,l2882,4628r40,l2922,4008r-120,l2802,4628r,40l2762,4668r,-40l2802,4628r,-620l2682,4008r,620l2682,4668r-40,l2642,4628r40,l2682,4008r-121,l2561,4628r,40l2521,4668r,-40l2561,4628r,-620l2441,4008r,620l2441,4668r-40,l2401,4628r40,l2441,4008r-120,l2321,4628r,40l2281,4668r,-40l2321,4628r,-620l2201,4008r,620l2201,4668r-40,l2161,4628r40,l2201,4008r-120,l2081,4628r,40l2041,4668r,-40l2081,4628r,-620l1961,4008r,620l1961,4668r-40,l1921,4628r40,l1961,4008r-120,l1841,4628r,40l1801,4668r,-40l1841,4628r,-620l1721,4008r,620l1721,4668r-40,l1681,4628r40,l1721,4008r-120,l1601,4628r,40l1561,4668r,-40l1601,4628r,-620l1481,4008r,620l1481,4668r-40,l1441,4628r40,l1481,4008r-121,l1360,4628r,40l1320,4668r,-40l1360,4628r,-620l1240,4008r,620l1240,4668r-40,l1200,4628r40,l1240,4008r-120,l1120,4628r,40l1080,4668r,-40l1120,4628r,-620l1000,4008r,620l1000,4668r-40,l960,4628r40,l1000,4008r-120,l880,4628r,40l840,4668r,-40l880,4628r,-620l760,4008r,640l758,4668r-36,l720,4648r2,-20l758,4628r2,20l760,4008r-30,l730,3728r5833,l6563,3668r-5825,l738,3408r8637,l9299,3328r-8569,l730,3068r8295,l8948,2988r-8222,l726,2728r7949,l8598,2648r-7860,l738,2388r7586,l8248,2328r-7510,l738,2068r7239,l7898,1988r-7177,l721,1788,,2028,,5528r11602,e" fillcolor="#e8ebf2" stroked="f">
                  <v:path arrowok="t" o:connecttype="custom" o:connectlocs="4000,12289;11186,16838;10700,16318;10488,16318;10368,16002;10087,16318;10006,15658;9727,16318;9647,16278;9407,16318;9287,15318;9006,16318;8806,15318;8646,16278;8446,16278;8326,16278;8086,16318;7966,15318;7685,16318;7511,15318;7485,16318;7365,15318;7085,16318;6885,15318;6725,16278;6563,15378;6404,16318;6284,15658;6004,16318;5804,15658;5644,16278;5444,16278;5324,16278;5083,16318;4963,15658;4683,16318;4483,15658;4323,16278;4123,16278;4003,16278;3762,16318;3642,15658;3362,16318;3162,15658;3002,16278;2802,16278;2682,16278;2441,16318;2321,15658;2041,16318;1841,15658;1681,16278;1481,16278;1360,16278;1120,16318;1000,15658;722,16318;738,15058;738,14298;0,17178" o:connectangles="0,0,0,0,0,0,0,0,0,0,0,0,0,0,0,0,0,0,0,0,0,0,0,0,0,0,0,0,0,0,0,0,0,0,0,0,0,0,0,0,0,0,0,0,0,0,0,0,0,0,0,0,0,0,0,0,0,0,0,0"/>
                </v:shape>
                <v:shape id="Picture 1038" o:spid="_x0000_s1031" type="#_x0000_t75" style="position:absolute;left:10950;top:16554;width:275;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mypi+AAAA2wAAAA8AAABkcnMvZG93bnJldi54bWxEj80KwjAQhO+C7xBW8GZTBUWqUUQQBb34&#10;g+elWdtisylNauvbG0HwOMzMN8xy3ZlSvKh2hWUF4ygGQZxaXXCm4HbdjeYgnEfWWFomBW9ysF71&#10;e0tMtG35TK+Lz0SAsEtQQe59lUjp0pwMushWxMF72NqgD7LOpK6xDXBTykkcz6TBgsNCjhVtc0qf&#10;l8Yo6O5TbE7NlNLqcHybdi+lLx9KDQfdZgHCU+f/4V/7oBVMZvD9En6AXH0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tmypi+AAAA2wAAAA8AAAAAAAAAAAAAAAAAnwIAAGRy&#10;cy9kb3ducmV2LnhtbFBLBQYAAAAABAAEAPcAAACKAwAAAAA=&#10;">
                  <v:imagedata r:id="rId66" o:title=""/>
                </v:shape>
                <v:shape id="AutoShape 1037" o:spid="_x0000_s1032" style="position:absolute;left:720;top:16267;width:9888;height:40;visibility:visible;mso-wrap-style:square;v-text-anchor:top" coordsize="988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68UA&#10;AADbAAAADwAAAGRycy9kb3ducmV2LnhtbESPQWvCQBSE74L/YXkFL1I3DWJL6irSIHqQgtbS62v2&#10;NRvMvg3ZNcZ/7xYEj8PMfMPMl72tRUetrxwreJkkIIgLpysuFRy/1s9vIHxA1lg7JgVX8rBcDAdz&#10;zLS78J66QyhFhLDPUIEJocmk9IUhi37iGuLo/bnWYoiyLaVu8RLhtpZpksykxYrjgsGGPgwVp8PZ&#10;KthN/Xm7+fz9yfPT7Hu8M4aOnVFq9NSv3kEE6sMjfG9vtYL0Ff6/x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7nrxQAAANsAAAAPAAAAAAAAAAAAAAAAAJgCAABkcnMv&#10;ZG93bnJldi54bWxQSwUGAAAAAAQABAD1AAAAigMAAAAA&#10;" path="m40,15l38,9,30,2,25,,15,,10,2,2,9,,15,,25r2,5l10,38r5,2l25,40r5,-2l38,30r2,-5l40,15m160,9l151,,129,r-9,9l120,31r9,9l151,40r9,-9l160,9t120,l271,,249,r-9,9l240,31r9,9l271,40r9,-9l280,9t120,l391,,369,r-9,9l360,31r9,9l391,40r9,-9l400,9t120,l511,,489,r-9,9l480,31r9,9l511,40r9,-9l520,9t120,l632,,609,r-9,9l600,31r9,9l632,40r8,-9l640,9t121,l752,,730,r-9,9l721,31r9,9l752,40r9,-9l761,9t120,l872,,850,r-9,9l841,31r9,9l872,40r9,-9l881,9t120,l992,,970,r-9,9l961,31r9,9l992,40r9,-9l1001,9t120,l1112,r-22,l1081,9r,22l1090,40r22,l1121,31r,-22m1241,9l1232,r-22,l1201,9r,22l1210,40r22,l1241,31r,-22m1361,9l1352,r-22,l1321,9r,22l1330,40r22,l1361,31r,-22m1481,9l1472,r-22,l1441,9r,22l1450,40r22,l1481,31r,-22m1601,9l1592,r-22,l1561,9r,22l1570,40r22,l1601,31r,-22m1721,9l1712,r-22,l1681,9r,22l1690,40r22,l1721,31r,-22m1841,9l1832,r-22,l1801,9r,22l1810,40r22,l1841,31r,-22m1962,9l1953,r-23,l1922,9r,22l1930,40r23,l1962,31r,-22m2082,9l2073,r-22,l2042,9r,22l2051,40r22,l2082,31r,-22m2202,9l2193,r-22,l2162,9r,22l2171,40r22,l2202,31r,-22m2322,9l2313,r-22,l2282,9r,22l2291,40r22,l2322,31r,-22m2442,9l2433,r-22,l2402,9r,22l2411,40r22,l2442,31r,-22m2562,9l2553,r-22,l2522,9r,22l2531,40r22,l2562,31r,-22m2682,9l2673,r-22,l2642,9r,22l2651,40r22,l2682,31r,-22m2802,9l2793,r-22,l2762,9r,22l2771,40r22,l2802,31r,-22m2922,9l2913,r-22,l2882,9r,22l2891,40r22,l2922,31r,-22m3042,9l3033,r-22,l3002,9r,22l3011,40r22,l3042,31r,-22m3162,9l3154,r-23,l3122,9r,22l3131,40r23,l3162,31r,-22m3283,9l3274,r-22,l3243,9r,22l3252,40r22,l3283,31r,-22m3403,9l3394,r-22,l3363,9r,22l3372,40r22,l3403,31r,-22m3523,9l3514,r-22,l3483,9r,22l3492,40r22,l3523,31r,-22m3643,9l3634,r-22,l3603,9r,22l3612,40r22,l3643,31r,-22m3763,9l3754,r-22,l3723,9r,22l3732,40r22,l3763,31r,-22m3883,9l3874,r-22,l3843,9r,22l3852,40r22,l3883,31r,-22m4003,9l3994,r-22,l3963,9r,22l3972,40r22,l4003,31r,-22m4123,9l4114,r-22,l4083,9r,22l4092,40r22,l4123,31r,-22m4243,9l4234,r-22,l4203,9r,22l4212,40r22,l4243,31r,-22m4363,9l4354,r-22,l4323,9r,22l4332,40r22,l4363,31r,-22m4483,9l4475,r-23,l4443,9r,22l4452,40r23,l4483,31r,-22m4604,9l4595,r-22,l4564,9r,22l4573,40r22,l4604,31r,-22m4724,9l4715,r-22,l4684,9r,22l4693,40r22,l4724,31r,-22m4844,9l4835,r-22,l4804,9r,22l4813,40r22,l4844,31r,-22m4964,9l4955,r-22,l4924,9r,22l4933,40r22,l4964,31r,-22m5084,9l5075,r-22,l5044,9r,22l5053,40r22,l5084,31r,-22m5204,9l5195,r-22,l5164,9r,22l5173,40r22,l5204,31r,-22m5324,9l5315,r-22,l5284,9r,22l5293,40r22,l5324,31r,-22m5444,9l5435,r-22,l5404,9r,22l5413,40r22,l5444,31r,-22m5564,9l5555,r-22,l5524,9r,22l5533,40r22,l5564,31r,-22m5684,9l5675,r-22,l5644,9r,22l5653,40r22,l5684,31r,-22m5805,9l5796,r-23,l5765,9r,22l5773,40r23,l5805,31r,-22m5925,9l5916,r-22,l5885,9r,22l5894,40r22,l5925,31r,-22m6045,9l6036,r-22,l6005,9r,22l6014,40r22,l6045,31r,-22m6165,9l6156,r-22,l6125,9r,22l6134,40r22,l6165,31r,-22m6285,9l6276,r-22,l6245,9r,22l6254,40r22,l6285,31r,-22m6405,9l6396,r-22,l6365,9r,22l6374,40r22,l6405,31r,-22m6525,9l6516,r-22,l6485,9r,22l6494,40r22,l6525,31r,-22m6645,9l6636,r-22,l6605,9r,22l6614,40r22,l6645,31r,-22m6765,9l6756,r-22,l6725,9r,22l6734,40r22,l6765,31r,-22m6885,9l6876,r-22,l6845,9r,22l6854,40r22,l6885,31r,-22m7005,9l6997,r-23,l6965,9r,22l6974,40r23,l7005,31r,-22m7126,9l7117,r-22,l7086,9r,22l7095,40r22,l7126,31r,-22m7246,9l7237,r-22,l7206,9r,22l7215,40r22,l7246,31r,-22m7366,9l7357,r-22,l7326,9r,22l7335,40r22,l7366,31r,-22m7486,9l7477,r-22,l7446,9r,22l7455,40r22,l7486,31r,-22m7606,9l7597,r-22,l7566,9r,22l7575,40r22,l7606,31r,-22m7726,9l7717,r-22,l7686,9r,22l7695,40r22,l7726,31r,-22m7846,9l7837,r-22,l7806,9r,22l7815,40r22,l7846,31r,-22m7966,9l7957,r-22,l7926,9r,22l7935,40r22,l7966,31r,-22m8086,9l8077,r-22,l8046,9r,22l8055,40r22,l8086,31r,-22m8206,9l8197,r-22,l8166,9r,22l8175,40r22,l8206,31r,-22m8327,9l8318,r-23,l8287,9r,22l8295,40r23,l8327,31r,-22m8447,9l8438,r-22,l8407,9r,22l8416,40r22,l8447,31r,-22m8567,9l8558,r-22,l8527,9r,22l8536,40r22,l8567,31r,-22m8687,9l8678,r-22,l8647,9r,22l8656,40r22,l8687,31r,-22m8807,9l8798,r-22,l8767,9r,22l8776,40r22,l8807,31r,-22m8927,9l8918,r-22,l8887,9r,22l8896,40r22,l8927,31r,-22m9047,9l9038,r-22,l9007,9r,22l9016,40r22,l9047,31r,-22m9167,9l9158,r-22,l9127,9r,22l9136,40r22,l9167,31r,-22m9287,9l9278,r-22,l9247,9r,22l9256,40r22,l9287,31r,-22m9407,9l9398,r-22,l9367,9r,22l9376,40r22,l9407,31r,-22m9527,9l9518,r-22,l9487,9r,22l9496,40r22,l9527,31r,-22m9648,9l9639,r-23,l9608,9r,22l9616,40r23,l9648,31r,-22m9768,9l9759,r-22,l9728,9r,22l9737,40r22,l9768,31r,-22m9888,9l9879,r-22,l9848,9r,22l9857,40r22,l9888,31r,-22e" fillcolor="#3673a9" stroked="f">
                  <v:path arrowok="t" o:connecttype="custom" o:connectlocs="15,16308;151,16308;400,16277;480,16277;632,16308;881,16277;961,16277;1112,16308;1361,16277;1441,16277;1592,16308;1841,16277;1922,16277;2073,16308;2322,16277;2402,16277;2553,16308;2802,16277;2882,16277;3033,16308;3283,16277;3363,16277;3514,16308;3763,16277;3843,16277;3994,16308;4243,16277;4323,16277;4475,16308;4724,16277;4804,16277;4955,16308;5204,16277;5284,16277;5435,16308;5684,16277;5765,16277;5916,16308;6165,16277;6245,16277;6396,16308;6645,16277;6725,16277;6876,16308;7126,16277;7206,16277;7357,16308;7606,16277;7686,16277;7837,16308;8086,16277;8166,16277;8318,16308;8567,16277;8647,16277;8798,16308;9047,16277;9127,16277;9278,16308;9527,16277;9608,16277;9759,16308" o:connectangles="0,0,0,0,0,0,0,0,0,0,0,0,0,0,0,0,0,0,0,0,0,0,0,0,0,0,0,0,0,0,0,0,0,0,0,0,0,0,0,0,0,0,0,0,0,0,0,0,0,0,0,0,0,0,0,0,0,0,0,0,0,0"/>
                </v:shape>
                <v:shape id="AutoShape 1036" o:spid="_x0000_s1033" style="position:absolute;left:720;top:11690;width:8929;height:3950;visibility:visible;mso-wrap-style:square;v-text-anchor:top" coordsize="8929,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9dsEA&#10;AADbAAAADwAAAGRycy9kb3ducmV2LnhtbDRPzWrCQBC+F3yHZYReSt1ErJbUVUqgkJsk+gBDdsyG&#10;ZmdDdqtpn75zaI8f3//+OPtB3WiKfWAD+SoDRdwG23Nn4HL+eH4FFROyxSEwGfimCMfD4mGPhQ13&#10;runWpE5JCMcCDbiUxkLr2DryGFdhJBbuGiaPSeDUaTvhXcL9oNdZttUee5YGhyOVjtrP5ssbqOzl&#10;pU6lq/LNz6451ZtrmT+djHlczu9voBLNQv6L/9yVNbCWsfJFfoA+/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r/XbBAAAA2wAAAA8AAAAAAAAAAAAAAAAAmAIAAGRycy9kb3du&#10;cmV2LnhtbFBLBQYAAAAABAAEAPUAAACGAwAAAAA=&#10;" path="m2764,936r-458,l1332,1274r1432,l2764,936m5033,336r-997,l3279,598r1754,l5033,336t402,-74l5161,,5004,,4247,262r1188,m5842,3686l9,3686r,263l5842,3949r,-263m7177,1933l6903,1670r-6714,l,1736r,197l7177,1933t350,336l7256,2009r-7239,l17,2269r7510,m7877,2605l7603,2342r-7586,l17,2605r7860,m8227,2941l7954,2678,5,2678r,263l8227,2941t351,336l8304,3014,9,3014r,263l8578,3277t350,336l8654,3350r-8637,l17,3613r8911,e" fillcolor="#e8ebf2" stroked="f">
                  <v:path arrowok="t" o:connecttype="custom" o:connectlocs="2764,12627;2306,12627;1332,12965;2764,12965;2764,12627;5033,12027;4036,12027;3279,12289;5033,12289;5033,12027;5435,11953;5161,11691;5004,11691;4247,11953;5435,11953;5842,15377;9,15377;9,15640;5842,15640;5842,15377;7177,13624;6903,13361;189,13361;0,13427;0,13624;7177,13624;7527,13960;7256,13700;17,13700;17,13960;7527,13960;7877,14296;7603,14033;17,14033;17,14296;7877,14296;8227,14632;7954,14369;5,14369;5,14632;8227,14632;8578,14968;8304,14705;9,14705;9,14968;8578,14968;8928,15304;8654,15041;17,15041;17,15304;8928,15304" o:connectangles="0,0,0,0,0,0,0,0,0,0,0,0,0,0,0,0,0,0,0,0,0,0,0,0,0,0,0,0,0,0,0,0,0,0,0,0,0,0,0,0,0,0,0,0,0,0,0,0,0,0,0"/>
                </v:shape>
                <w10:wrap anchorx="page" anchory="page"/>
              </v:group>
            </w:pict>
          </mc:Fallback>
        </mc:AlternateContent>
      </w:r>
    </w:p>
    <w:p w14:paraId="75DFB869" w14:textId="77777777" w:rsidR="00615921" w:rsidRDefault="00615921" w:rsidP="00615921">
      <w:pPr>
        <w:rPr>
          <w:sz w:val="28"/>
          <w:szCs w:val="28"/>
        </w:rPr>
      </w:pPr>
    </w:p>
    <w:p w14:paraId="22B289DC" w14:textId="77777777" w:rsidR="00615921" w:rsidRPr="0083616B" w:rsidRDefault="00615921" w:rsidP="00615921">
      <w:pPr>
        <w:rPr>
          <w:sz w:val="28"/>
          <w:szCs w:val="28"/>
        </w:rPr>
      </w:pPr>
      <w:r w:rsidRPr="0083616B">
        <w:rPr>
          <w:sz w:val="28"/>
          <w:szCs w:val="28"/>
        </w:rPr>
        <w:t xml:space="preserve">Please complete the booking and agreement form </w:t>
      </w:r>
      <w:r w:rsidR="00D82D3F" w:rsidRPr="0083616B">
        <w:rPr>
          <w:sz w:val="28"/>
          <w:szCs w:val="28"/>
        </w:rPr>
        <w:t>overleaf</w:t>
      </w:r>
      <w:r w:rsidRPr="0083616B">
        <w:rPr>
          <w:sz w:val="28"/>
          <w:szCs w:val="28"/>
        </w:rPr>
        <w:t xml:space="preserve"> indicating the sponsorship or exhibition package your company would like to take and return by email to: </w:t>
      </w:r>
      <w:hyperlink r:id="rId67" w:history="1">
        <w:r w:rsidRPr="0083616B">
          <w:rPr>
            <w:rStyle w:val="Hyperlink"/>
            <w:sz w:val="28"/>
            <w:szCs w:val="28"/>
          </w:rPr>
          <w:t>paula.reed@disabilitywales.org</w:t>
        </w:r>
      </w:hyperlink>
      <w:r w:rsidRPr="0083616B">
        <w:rPr>
          <w:sz w:val="28"/>
          <w:szCs w:val="28"/>
        </w:rPr>
        <w:t xml:space="preserve"> or telephone 02920 887325 for more information.</w:t>
      </w:r>
    </w:p>
    <w:p w14:paraId="365F7E2F" w14:textId="77777777" w:rsidR="006A0AA8" w:rsidRDefault="006A0AA8">
      <w:pPr>
        <w:pStyle w:val="BodyText"/>
        <w:spacing w:before="8"/>
        <w:rPr>
          <w:rFonts w:ascii="Tahoma"/>
          <w:sz w:val="18"/>
        </w:rPr>
      </w:pPr>
    </w:p>
    <w:p w14:paraId="0878B2EF" w14:textId="3D501A07" w:rsidR="00667588" w:rsidRDefault="00553A4D" w:rsidP="001F3801">
      <w:pPr>
        <w:pStyle w:val="BodyText"/>
        <w:tabs>
          <w:tab w:val="right" w:pos="10725"/>
        </w:tabs>
        <w:spacing w:before="245"/>
        <w:ind w:left="3847"/>
        <w:rPr>
          <w:rFonts w:ascii="Tahoma"/>
          <w:color w:val="006199"/>
          <w:w w:val="105"/>
        </w:rPr>
      </w:pPr>
      <w:r>
        <w:rPr>
          <w:rFonts w:ascii="Tahoma"/>
          <w:noProof/>
          <w:color w:val="006199"/>
          <w:w w:val="105"/>
          <w:lang w:bidi="ar-SA"/>
        </w:rPr>
        <w:drawing>
          <wp:inline distT="0" distB="0" distL="0" distR="0" wp14:anchorId="450363C5" wp14:editId="2E17659E">
            <wp:extent cx="2543175" cy="1295400"/>
            <wp:effectExtent l="0" t="0" r="0" b="0"/>
            <wp:docPr id="11" name="Picture 11" descr="C:\Users\Paulareed\Desktop\Customer Involvement Webpage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areed\Desktop\Customer Involvement Webpage Picture.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43175" cy="1295400"/>
                    </a:xfrm>
                    <a:prstGeom prst="rect">
                      <a:avLst/>
                    </a:prstGeom>
                    <a:noFill/>
                    <a:ln>
                      <a:noFill/>
                    </a:ln>
                  </pic:spPr>
                </pic:pic>
              </a:graphicData>
            </a:graphic>
          </wp:inline>
        </w:drawing>
      </w:r>
    </w:p>
    <w:p w14:paraId="197536D8" w14:textId="7036D161" w:rsidR="006A0AA8" w:rsidRDefault="006A0AA8" w:rsidP="007A4BE6">
      <w:pPr>
        <w:pStyle w:val="BodyText"/>
        <w:tabs>
          <w:tab w:val="right" w:pos="10725"/>
        </w:tabs>
        <w:spacing w:before="245"/>
        <w:ind w:left="3847"/>
        <w:rPr>
          <w:b/>
        </w:rPr>
      </w:pPr>
    </w:p>
    <w:p w14:paraId="40C5C2E7" w14:textId="77777777" w:rsidR="006A0AA8" w:rsidRDefault="006A0AA8">
      <w:pPr>
        <w:sectPr w:rsidR="006A0AA8" w:rsidSect="00982BE8">
          <w:pgSz w:w="11907" w:h="16839" w:code="9"/>
          <w:pgMar w:top="0" w:right="620" w:bottom="0" w:left="540"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7DD2E7DD" w14:textId="77777777" w:rsidR="00A014BC" w:rsidRPr="00A014BC" w:rsidRDefault="00A014BC" w:rsidP="00A014BC">
      <w:pPr>
        <w:pStyle w:val="BodyText"/>
        <w:rPr>
          <w:b/>
          <w:i/>
          <w:sz w:val="20"/>
        </w:rPr>
      </w:pPr>
      <w:r w:rsidRPr="003F298C">
        <w:rPr>
          <w:noProof/>
          <w:lang w:bidi="ar-SA"/>
        </w:rPr>
        <w:lastRenderedPageBreak/>
        <w:drawing>
          <wp:inline distT="0" distB="0" distL="0" distR="0" wp14:anchorId="4399FE93" wp14:editId="05C826DF">
            <wp:extent cx="1796533" cy="787560"/>
            <wp:effectExtent l="0" t="0" r="0" b="0"/>
            <wp:docPr id="6" name="Picture 6" descr="C:\Users\emmasummerhayes\AppData\Local\Microsoft\Windows\Temporary Internet Files\Content.Outlook\MGMA7VK2\DW_logo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summerhayes\AppData\Local\Microsoft\Windows\Temporary Internet Files\Content.Outlook\MGMA7VK2\DW_logo_v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18761" cy="841142"/>
                    </a:xfrm>
                    <a:prstGeom prst="rect">
                      <a:avLst/>
                    </a:prstGeom>
                    <a:noFill/>
                    <a:ln>
                      <a:noFill/>
                    </a:ln>
                  </pic:spPr>
                </pic:pic>
              </a:graphicData>
            </a:graphic>
          </wp:inline>
        </w:drawing>
      </w:r>
    </w:p>
    <w:p w14:paraId="1F160239" w14:textId="77777777" w:rsidR="00A014BC" w:rsidRDefault="00A014BC" w:rsidP="00A014BC">
      <w:pPr>
        <w:spacing w:before="95"/>
        <w:rPr>
          <w:b/>
          <w:color w:val="0079A0"/>
          <w:w w:val="105"/>
          <w:sz w:val="32"/>
          <w:szCs w:val="32"/>
        </w:rPr>
      </w:pPr>
    </w:p>
    <w:p w14:paraId="2A5FFEC7" w14:textId="77777777" w:rsidR="00A014BC" w:rsidRPr="00A54B49" w:rsidRDefault="00A014BC" w:rsidP="00A014BC">
      <w:pPr>
        <w:spacing w:before="95"/>
        <w:jc w:val="center"/>
        <w:rPr>
          <w:b/>
          <w:color w:val="0079A0"/>
          <w:w w:val="105"/>
          <w:sz w:val="36"/>
          <w:szCs w:val="36"/>
        </w:rPr>
      </w:pPr>
      <w:r w:rsidRPr="00A54B49">
        <w:rPr>
          <w:b/>
          <w:color w:val="0079A0"/>
          <w:w w:val="105"/>
          <w:sz w:val="36"/>
          <w:szCs w:val="36"/>
        </w:rPr>
        <w:t>Disability Wales 2019 Conference</w:t>
      </w:r>
    </w:p>
    <w:p w14:paraId="3FBDE95E" w14:textId="77777777" w:rsidR="00A014BC" w:rsidRPr="00A54B49" w:rsidRDefault="00A014BC" w:rsidP="00A014BC">
      <w:pPr>
        <w:spacing w:before="95"/>
        <w:jc w:val="center"/>
        <w:rPr>
          <w:b/>
          <w:color w:val="0079A0"/>
          <w:w w:val="105"/>
          <w:sz w:val="36"/>
          <w:szCs w:val="36"/>
        </w:rPr>
      </w:pPr>
      <w:r w:rsidRPr="00A54B49">
        <w:rPr>
          <w:b/>
          <w:color w:val="0079A0"/>
          <w:w w:val="105"/>
          <w:sz w:val="36"/>
          <w:szCs w:val="36"/>
        </w:rPr>
        <w:t>Sponsorship Agreement Form</w:t>
      </w:r>
    </w:p>
    <w:p w14:paraId="73AE8327" w14:textId="77777777" w:rsidR="00A014BC" w:rsidRDefault="00A014BC" w:rsidP="00A014BC">
      <w:pPr>
        <w:pStyle w:val="BodyText"/>
        <w:rPr>
          <w:b/>
          <w:sz w:val="24"/>
        </w:rPr>
      </w:pPr>
    </w:p>
    <w:p w14:paraId="08EA5E5E" w14:textId="77777777" w:rsidR="00A014BC" w:rsidRDefault="00A014BC" w:rsidP="00A014BC">
      <w:pPr>
        <w:pStyle w:val="BodyText"/>
        <w:spacing w:before="4"/>
        <w:rPr>
          <w:b/>
          <w:sz w:val="20"/>
        </w:rPr>
      </w:pPr>
    </w:p>
    <w:p w14:paraId="2232DE8B" w14:textId="2CA5E2E9" w:rsidR="00A014BC" w:rsidRPr="007D0B33" w:rsidRDefault="00A014BC" w:rsidP="00A014BC">
      <w:pPr>
        <w:pStyle w:val="BodyText"/>
        <w:tabs>
          <w:tab w:val="left" w:pos="7888"/>
        </w:tabs>
      </w:pPr>
      <w:r w:rsidRPr="00964483">
        <w:rPr>
          <w:b/>
          <w:w w:val="105"/>
        </w:rPr>
        <w:t>Company</w:t>
      </w:r>
      <w:r w:rsidRPr="00964483">
        <w:rPr>
          <w:b/>
          <w:spacing w:val="25"/>
          <w:w w:val="105"/>
        </w:rPr>
        <w:t xml:space="preserve"> </w:t>
      </w:r>
      <w:r w:rsidRPr="00964483">
        <w:rPr>
          <w:b/>
          <w:w w:val="105"/>
        </w:rPr>
        <w:t>name:</w:t>
      </w:r>
      <w:r w:rsidRPr="00964483">
        <w:rPr>
          <w:b/>
          <w:spacing w:val="3"/>
        </w:rPr>
        <w:t xml:space="preserve"> </w:t>
      </w:r>
      <w:r w:rsidRPr="00964483">
        <w:rPr>
          <w:b/>
          <w:w w:val="110"/>
          <w:u w:val="single" w:color="57585A"/>
        </w:rPr>
        <w:t xml:space="preserve"> </w:t>
      </w:r>
      <w:r w:rsidRPr="00964483">
        <w:rPr>
          <w:b/>
          <w:u w:val="single" w:color="57585A"/>
        </w:rPr>
        <w:tab/>
      </w:r>
      <w:r w:rsidR="007D0B33">
        <w:rPr>
          <w:u w:val="single" w:color="57585A"/>
        </w:rPr>
        <w:t>________________</w:t>
      </w:r>
    </w:p>
    <w:p w14:paraId="14903C49" w14:textId="77777777" w:rsidR="00A014BC" w:rsidRPr="00964483" w:rsidRDefault="00A014BC" w:rsidP="00A014BC">
      <w:pPr>
        <w:pStyle w:val="BodyText"/>
        <w:spacing w:before="6"/>
      </w:pPr>
    </w:p>
    <w:p w14:paraId="7C65826D" w14:textId="04B44578" w:rsidR="00A014BC" w:rsidRPr="00964483" w:rsidRDefault="00A014BC" w:rsidP="00A014BC">
      <w:pPr>
        <w:pStyle w:val="BodyText"/>
        <w:tabs>
          <w:tab w:val="left" w:pos="7841"/>
        </w:tabs>
        <w:rPr>
          <w:b/>
        </w:rPr>
      </w:pPr>
      <w:r w:rsidRPr="00964483">
        <w:rPr>
          <w:b/>
          <w:w w:val="105"/>
        </w:rPr>
        <w:t>Contact</w:t>
      </w:r>
      <w:r w:rsidRPr="00964483">
        <w:rPr>
          <w:b/>
          <w:spacing w:val="15"/>
          <w:w w:val="105"/>
        </w:rPr>
        <w:t xml:space="preserve"> </w:t>
      </w:r>
      <w:r w:rsidRPr="00964483">
        <w:rPr>
          <w:b/>
          <w:w w:val="105"/>
        </w:rPr>
        <w:t>name:</w:t>
      </w:r>
      <w:r w:rsidRPr="00964483">
        <w:rPr>
          <w:b/>
          <w:spacing w:val="3"/>
        </w:rPr>
        <w:t xml:space="preserve"> </w:t>
      </w:r>
      <w:r w:rsidRPr="00964483">
        <w:rPr>
          <w:b/>
          <w:w w:val="110"/>
          <w:u w:val="single" w:color="57585A"/>
        </w:rPr>
        <w:t xml:space="preserve"> </w:t>
      </w:r>
      <w:r w:rsidRPr="00964483">
        <w:rPr>
          <w:b/>
          <w:u w:val="single" w:color="57585A"/>
        </w:rPr>
        <w:tab/>
      </w:r>
      <w:r>
        <w:rPr>
          <w:b/>
          <w:u w:val="single" w:color="57585A"/>
        </w:rPr>
        <w:t>_______</w:t>
      </w:r>
      <w:r w:rsidR="007D0B33">
        <w:rPr>
          <w:b/>
          <w:u w:val="single" w:color="57585A"/>
        </w:rPr>
        <w:t>_________</w:t>
      </w:r>
    </w:p>
    <w:p w14:paraId="5D497B7E" w14:textId="77777777" w:rsidR="00A014BC" w:rsidRPr="00964483" w:rsidRDefault="00A014BC" w:rsidP="00A014BC">
      <w:pPr>
        <w:pStyle w:val="BodyText"/>
        <w:spacing w:before="7"/>
      </w:pPr>
    </w:p>
    <w:p w14:paraId="67138031" w14:textId="58A1D3BA" w:rsidR="00A014BC" w:rsidRPr="00AB4E12" w:rsidRDefault="00A014BC" w:rsidP="00A014BC">
      <w:pPr>
        <w:pStyle w:val="BodyText"/>
        <w:tabs>
          <w:tab w:val="left" w:pos="7837"/>
        </w:tabs>
        <w:rPr>
          <w:b/>
        </w:rPr>
      </w:pPr>
      <w:r w:rsidRPr="00964483">
        <w:rPr>
          <w:b/>
          <w:w w:val="110"/>
        </w:rPr>
        <w:t>Position:</w:t>
      </w:r>
      <w:r w:rsidRPr="00964483">
        <w:rPr>
          <w:b/>
          <w:spacing w:val="3"/>
        </w:rPr>
        <w:t xml:space="preserve"> </w:t>
      </w:r>
      <w:r w:rsidRPr="00AB4E12">
        <w:rPr>
          <w:b/>
          <w:w w:val="110"/>
        </w:rPr>
        <w:t xml:space="preserve"> ___________________________________________</w:t>
      </w:r>
      <w:r w:rsidR="007D0B33" w:rsidRPr="00AB4E12">
        <w:rPr>
          <w:b/>
          <w:w w:val="110"/>
        </w:rPr>
        <w:t>_________</w:t>
      </w:r>
    </w:p>
    <w:p w14:paraId="7229B575" w14:textId="77777777" w:rsidR="00A014BC" w:rsidRPr="00964483" w:rsidRDefault="00A014BC" w:rsidP="00A014BC">
      <w:pPr>
        <w:pStyle w:val="BodyText"/>
        <w:spacing w:before="6"/>
        <w:rPr>
          <w:b/>
        </w:rPr>
      </w:pPr>
    </w:p>
    <w:p w14:paraId="45234BA8" w14:textId="35653B55" w:rsidR="00A014BC" w:rsidRPr="007D0B33" w:rsidRDefault="00A014BC" w:rsidP="00A014BC">
      <w:pPr>
        <w:pStyle w:val="BodyText"/>
        <w:tabs>
          <w:tab w:val="left" w:pos="7814"/>
        </w:tabs>
      </w:pPr>
      <w:r w:rsidRPr="00964483">
        <w:rPr>
          <w:b/>
          <w:w w:val="105"/>
        </w:rPr>
        <w:t>Email:</w:t>
      </w:r>
      <w:r w:rsidRPr="00964483">
        <w:rPr>
          <w:b/>
          <w:spacing w:val="3"/>
        </w:rPr>
        <w:t xml:space="preserve"> </w:t>
      </w:r>
      <w:r w:rsidRPr="00964483">
        <w:rPr>
          <w:b/>
          <w:w w:val="110"/>
          <w:u w:val="single" w:color="57585A"/>
        </w:rPr>
        <w:t xml:space="preserve"> </w:t>
      </w:r>
      <w:r w:rsidRPr="00964483">
        <w:rPr>
          <w:b/>
          <w:u w:val="single" w:color="57585A"/>
        </w:rPr>
        <w:tab/>
      </w:r>
      <w:r w:rsidR="007D0B33">
        <w:rPr>
          <w:u w:val="single" w:color="57585A"/>
        </w:rPr>
        <w:t>________________</w:t>
      </w:r>
    </w:p>
    <w:p w14:paraId="761A3323" w14:textId="77777777" w:rsidR="00A014BC" w:rsidRPr="00964483" w:rsidRDefault="00A014BC" w:rsidP="00A014BC">
      <w:pPr>
        <w:pStyle w:val="BodyText"/>
        <w:spacing w:before="7"/>
        <w:rPr>
          <w:b/>
        </w:rPr>
      </w:pPr>
    </w:p>
    <w:p w14:paraId="6628AE03" w14:textId="6E7FECFA" w:rsidR="00A014BC" w:rsidRPr="007D0B33" w:rsidRDefault="00A014BC" w:rsidP="00A014BC">
      <w:pPr>
        <w:pStyle w:val="BodyText"/>
        <w:tabs>
          <w:tab w:val="left" w:pos="7793"/>
        </w:tabs>
      </w:pPr>
      <w:r w:rsidRPr="00964483">
        <w:rPr>
          <w:b/>
          <w:w w:val="105"/>
        </w:rPr>
        <w:t>Phone:</w:t>
      </w:r>
      <w:r w:rsidRPr="00964483">
        <w:rPr>
          <w:b/>
          <w:spacing w:val="3"/>
        </w:rPr>
        <w:t xml:space="preserve"> </w:t>
      </w:r>
      <w:r w:rsidRPr="00964483">
        <w:rPr>
          <w:b/>
          <w:w w:val="110"/>
          <w:u w:val="single" w:color="57585A"/>
        </w:rPr>
        <w:t xml:space="preserve"> </w:t>
      </w:r>
      <w:r w:rsidRPr="00964483">
        <w:rPr>
          <w:b/>
          <w:u w:val="single" w:color="57585A"/>
        </w:rPr>
        <w:tab/>
      </w:r>
      <w:r w:rsidR="007D0B33">
        <w:rPr>
          <w:u w:val="single" w:color="57585A"/>
        </w:rPr>
        <w:t>________________</w:t>
      </w:r>
    </w:p>
    <w:p w14:paraId="41A8A34C" w14:textId="77777777" w:rsidR="00A014BC" w:rsidRPr="00964483" w:rsidRDefault="00A014BC" w:rsidP="00A014BC">
      <w:pPr>
        <w:pStyle w:val="BodyText"/>
        <w:spacing w:before="6"/>
        <w:rPr>
          <w:b/>
        </w:rPr>
      </w:pPr>
    </w:p>
    <w:p w14:paraId="7D8D7E43" w14:textId="4123C5A7" w:rsidR="00A014BC" w:rsidRPr="007D0B33" w:rsidRDefault="00A014BC" w:rsidP="00A014BC">
      <w:pPr>
        <w:pStyle w:val="BodyText"/>
        <w:tabs>
          <w:tab w:val="left" w:pos="7828"/>
        </w:tabs>
      </w:pPr>
      <w:r w:rsidRPr="00964483">
        <w:rPr>
          <w:b/>
          <w:w w:val="105"/>
        </w:rPr>
        <w:t>Address:</w:t>
      </w:r>
      <w:r w:rsidRPr="00964483">
        <w:rPr>
          <w:b/>
          <w:spacing w:val="3"/>
        </w:rPr>
        <w:t xml:space="preserve"> </w:t>
      </w:r>
      <w:r w:rsidRPr="00964483">
        <w:rPr>
          <w:b/>
          <w:w w:val="110"/>
          <w:u w:val="single" w:color="57585A"/>
        </w:rPr>
        <w:t xml:space="preserve"> </w:t>
      </w:r>
      <w:r w:rsidRPr="00964483">
        <w:rPr>
          <w:b/>
          <w:u w:val="single" w:color="57585A"/>
        </w:rPr>
        <w:tab/>
      </w:r>
      <w:r w:rsidR="007D0B33">
        <w:rPr>
          <w:u w:val="single" w:color="57585A"/>
        </w:rPr>
        <w:t>________________</w:t>
      </w:r>
    </w:p>
    <w:p w14:paraId="3831C082" w14:textId="77777777" w:rsidR="00A014BC" w:rsidRDefault="00A014BC" w:rsidP="00A014BC">
      <w:pPr>
        <w:pStyle w:val="BodyText"/>
      </w:pPr>
    </w:p>
    <w:p w14:paraId="67B311EB" w14:textId="77777777" w:rsidR="00A014BC" w:rsidRPr="00964483" w:rsidRDefault="00A014BC" w:rsidP="00A014BC">
      <w:pPr>
        <w:pStyle w:val="BodyText"/>
      </w:pPr>
    </w:p>
    <w:p w14:paraId="5BC34447" w14:textId="77777777" w:rsidR="00A014BC" w:rsidRDefault="00A014BC" w:rsidP="00A014BC">
      <w:pPr>
        <w:pStyle w:val="BodyText"/>
        <w:spacing w:before="7"/>
      </w:pPr>
      <w:r>
        <w:t xml:space="preserve">I/We would like to select the following sponsorship package: </w:t>
      </w:r>
      <w:r w:rsidRPr="00AD4C14">
        <w:rPr>
          <w:i/>
        </w:rPr>
        <w:t>(please tick)</w:t>
      </w:r>
    </w:p>
    <w:p w14:paraId="6D1F44D0" w14:textId="77777777" w:rsidR="00A014BC" w:rsidRDefault="00A014BC" w:rsidP="00A014BC">
      <w:pPr>
        <w:pStyle w:val="BodyText"/>
        <w:spacing w:before="7"/>
      </w:pPr>
    </w:p>
    <w:p w14:paraId="639FC46A" w14:textId="77777777" w:rsidR="00A014BC" w:rsidRDefault="00A014BC" w:rsidP="00A014BC">
      <w:pPr>
        <w:pStyle w:val="BodyText"/>
        <w:numPr>
          <w:ilvl w:val="0"/>
          <w:numId w:val="18"/>
        </w:numPr>
        <w:spacing w:before="7"/>
      </w:pPr>
      <w:r>
        <w:t>Main Sponsor</w:t>
      </w:r>
      <w:r>
        <w:tab/>
      </w:r>
      <w:r>
        <w:tab/>
        <w:t>£1,000</w:t>
      </w:r>
      <w:r>
        <w:tab/>
      </w:r>
      <w:r>
        <w:tab/>
        <w:t>[        ]</w:t>
      </w:r>
    </w:p>
    <w:p w14:paraId="033F033C" w14:textId="77777777" w:rsidR="00A014BC" w:rsidRDefault="00A014BC" w:rsidP="00A014BC">
      <w:pPr>
        <w:pStyle w:val="BodyText"/>
        <w:numPr>
          <w:ilvl w:val="0"/>
          <w:numId w:val="18"/>
        </w:numPr>
        <w:spacing w:before="7"/>
      </w:pPr>
      <w:r>
        <w:t>Bursary Sponsor</w:t>
      </w:r>
      <w:r>
        <w:tab/>
      </w:r>
      <w:r>
        <w:tab/>
        <w:t>£   500</w:t>
      </w:r>
      <w:r>
        <w:tab/>
      </w:r>
      <w:r>
        <w:tab/>
        <w:t>[        ]</w:t>
      </w:r>
    </w:p>
    <w:p w14:paraId="236BB76A" w14:textId="77777777" w:rsidR="00A014BC" w:rsidRDefault="00A014BC" w:rsidP="00A014BC">
      <w:pPr>
        <w:pStyle w:val="BodyText"/>
        <w:numPr>
          <w:ilvl w:val="0"/>
          <w:numId w:val="18"/>
        </w:numPr>
        <w:spacing w:before="7"/>
      </w:pPr>
      <w:r>
        <w:t>Lunch Sponsor</w:t>
      </w:r>
      <w:r>
        <w:tab/>
      </w:r>
      <w:r>
        <w:tab/>
        <w:t>£   500</w:t>
      </w:r>
      <w:r>
        <w:tab/>
      </w:r>
      <w:r>
        <w:tab/>
        <w:t>[        ]</w:t>
      </w:r>
    </w:p>
    <w:p w14:paraId="76683433" w14:textId="77777777" w:rsidR="00A014BC" w:rsidRDefault="00A014BC" w:rsidP="00A014BC">
      <w:pPr>
        <w:pStyle w:val="BodyText"/>
        <w:spacing w:before="7"/>
        <w:ind w:left="720"/>
      </w:pPr>
    </w:p>
    <w:p w14:paraId="16A77F71" w14:textId="77777777" w:rsidR="00A014BC" w:rsidRPr="00D943B4" w:rsidRDefault="00A014BC" w:rsidP="00A014BC">
      <w:pPr>
        <w:pStyle w:val="BodyText"/>
        <w:spacing w:before="7"/>
        <w:ind w:left="720"/>
      </w:pPr>
    </w:p>
    <w:p w14:paraId="32D0CFB8" w14:textId="77777777" w:rsidR="00A014BC" w:rsidRDefault="00A014BC" w:rsidP="00A014BC">
      <w:pPr>
        <w:pStyle w:val="BodyText"/>
        <w:numPr>
          <w:ilvl w:val="0"/>
          <w:numId w:val="18"/>
        </w:numPr>
        <w:spacing w:before="7"/>
      </w:pPr>
      <w:r>
        <w:t>We would like to make a contribution/donation of [</w:t>
      </w:r>
      <w:r w:rsidRPr="00D943B4">
        <w:t xml:space="preserve">£      </w:t>
      </w:r>
      <w:r>
        <w:t xml:space="preserve">   </w:t>
      </w:r>
      <w:r w:rsidRPr="00D943B4">
        <w:t xml:space="preserve">  </w:t>
      </w:r>
      <w:r>
        <w:t>]</w:t>
      </w:r>
    </w:p>
    <w:p w14:paraId="0FBD8C21" w14:textId="77777777" w:rsidR="00A014BC" w:rsidRDefault="00A014BC" w:rsidP="00A014BC">
      <w:pPr>
        <w:pStyle w:val="BodyText"/>
        <w:spacing w:before="7"/>
        <w:ind w:firstLine="720"/>
        <w:rPr>
          <w:i/>
        </w:rPr>
      </w:pPr>
      <w:r>
        <w:t xml:space="preserve">towards: </w:t>
      </w:r>
      <w:r w:rsidRPr="00EC1098">
        <w:rPr>
          <w:i/>
        </w:rPr>
        <w:t>Please tick</w:t>
      </w:r>
    </w:p>
    <w:p w14:paraId="75B58FFF" w14:textId="77777777" w:rsidR="00A014BC" w:rsidRDefault="00A014BC" w:rsidP="00A014BC">
      <w:pPr>
        <w:pStyle w:val="BodyText"/>
        <w:spacing w:before="7"/>
        <w:ind w:firstLine="720"/>
        <w:rPr>
          <w:i/>
        </w:rPr>
      </w:pPr>
    </w:p>
    <w:p w14:paraId="51622AD0" w14:textId="77777777" w:rsidR="00A014BC" w:rsidRDefault="00A014BC" w:rsidP="00A014BC">
      <w:pPr>
        <w:pStyle w:val="BodyText"/>
        <w:numPr>
          <w:ilvl w:val="0"/>
          <w:numId w:val="19"/>
        </w:numPr>
        <w:spacing w:before="7"/>
      </w:pPr>
      <w:r>
        <w:t>Conference pack</w:t>
      </w:r>
      <w:r>
        <w:tab/>
      </w:r>
      <w:r>
        <w:tab/>
      </w:r>
      <w:r>
        <w:tab/>
        <w:t>[   ]</w:t>
      </w:r>
    </w:p>
    <w:p w14:paraId="3E114D19" w14:textId="77777777" w:rsidR="00A014BC" w:rsidRDefault="00A014BC" w:rsidP="00A014BC">
      <w:pPr>
        <w:pStyle w:val="BodyText"/>
        <w:numPr>
          <w:ilvl w:val="0"/>
          <w:numId w:val="19"/>
        </w:numPr>
        <w:spacing w:before="7"/>
      </w:pPr>
      <w:r>
        <w:t>Communication Support</w:t>
      </w:r>
      <w:r>
        <w:tab/>
        <w:t>[   ]</w:t>
      </w:r>
    </w:p>
    <w:p w14:paraId="38C78243" w14:textId="77777777" w:rsidR="00A014BC" w:rsidRDefault="00A014BC" w:rsidP="00A014BC">
      <w:pPr>
        <w:pStyle w:val="BodyText"/>
        <w:numPr>
          <w:ilvl w:val="0"/>
          <w:numId w:val="19"/>
        </w:numPr>
        <w:spacing w:before="7"/>
      </w:pPr>
      <w:r>
        <w:t>Donation</w:t>
      </w:r>
      <w:r>
        <w:tab/>
      </w:r>
      <w:r>
        <w:tab/>
      </w:r>
      <w:r>
        <w:tab/>
      </w:r>
      <w:r>
        <w:tab/>
        <w:t>[   ]</w:t>
      </w:r>
    </w:p>
    <w:p w14:paraId="58DD176F" w14:textId="77777777" w:rsidR="00A014BC" w:rsidRPr="00BB418C" w:rsidRDefault="00A014BC" w:rsidP="00A014BC">
      <w:pPr>
        <w:pStyle w:val="BodyText"/>
        <w:numPr>
          <w:ilvl w:val="0"/>
          <w:numId w:val="19"/>
        </w:numPr>
        <w:spacing w:before="7"/>
      </w:pPr>
      <w:r>
        <w:t xml:space="preserve">Pro bono support </w:t>
      </w:r>
      <w:r>
        <w:tab/>
      </w:r>
      <w:r>
        <w:tab/>
        <w:t>[   ]</w:t>
      </w:r>
      <w:r w:rsidRPr="0099070B">
        <w:rPr>
          <w:i/>
        </w:rPr>
        <w:t>(please specify)</w:t>
      </w:r>
    </w:p>
    <w:p w14:paraId="34D8E806" w14:textId="77777777" w:rsidR="00A014BC" w:rsidRPr="00964483" w:rsidRDefault="00A014BC" w:rsidP="00A014BC">
      <w:pPr>
        <w:pStyle w:val="BodyText"/>
        <w:spacing w:before="9"/>
      </w:pPr>
    </w:p>
    <w:p w14:paraId="52A22B33" w14:textId="77777777" w:rsidR="00553A4D" w:rsidRDefault="00553A4D" w:rsidP="00A014BC">
      <w:pPr>
        <w:pStyle w:val="BodyText"/>
        <w:tabs>
          <w:tab w:val="left" w:pos="7861"/>
        </w:tabs>
        <w:rPr>
          <w:b/>
          <w:w w:val="110"/>
        </w:rPr>
      </w:pPr>
    </w:p>
    <w:p w14:paraId="0049FAD6" w14:textId="77777777" w:rsidR="00A014BC" w:rsidRPr="008873F4" w:rsidRDefault="00A014BC" w:rsidP="00A014BC">
      <w:pPr>
        <w:pStyle w:val="BodyText"/>
        <w:tabs>
          <w:tab w:val="left" w:pos="7861"/>
        </w:tabs>
        <w:rPr>
          <w:b/>
        </w:rPr>
      </w:pPr>
      <w:r w:rsidRPr="008873F4">
        <w:rPr>
          <w:b/>
          <w:w w:val="110"/>
        </w:rPr>
        <w:t>Signature:</w:t>
      </w:r>
      <w:r w:rsidRPr="008873F4">
        <w:rPr>
          <w:b/>
          <w:spacing w:val="3"/>
        </w:rPr>
        <w:t xml:space="preserve"> </w:t>
      </w:r>
      <w:r w:rsidRPr="008873F4">
        <w:rPr>
          <w:b/>
          <w:w w:val="110"/>
          <w:u w:val="single" w:color="57585A"/>
        </w:rPr>
        <w:t xml:space="preserve"> </w:t>
      </w:r>
      <w:r w:rsidRPr="008873F4">
        <w:rPr>
          <w:b/>
          <w:u w:val="single" w:color="57585A"/>
        </w:rPr>
        <w:tab/>
      </w:r>
    </w:p>
    <w:p w14:paraId="31289040" w14:textId="77777777" w:rsidR="00A014BC" w:rsidRPr="008873F4" w:rsidRDefault="00A014BC" w:rsidP="00A014BC">
      <w:pPr>
        <w:pStyle w:val="BodyText"/>
        <w:rPr>
          <w:b/>
        </w:rPr>
      </w:pPr>
    </w:p>
    <w:p w14:paraId="7C32BD0A" w14:textId="77777777" w:rsidR="00A014BC" w:rsidRPr="008873F4" w:rsidRDefault="00A014BC" w:rsidP="00A014BC">
      <w:pPr>
        <w:pStyle w:val="BodyText"/>
        <w:spacing w:before="7"/>
        <w:rPr>
          <w:b/>
        </w:rPr>
      </w:pPr>
    </w:p>
    <w:p w14:paraId="418B3666" w14:textId="77777777" w:rsidR="006A0AA8" w:rsidRPr="00D82D3F" w:rsidRDefault="00A014BC" w:rsidP="00D82D3F">
      <w:pPr>
        <w:pStyle w:val="BodyText"/>
        <w:tabs>
          <w:tab w:val="left" w:pos="7843"/>
        </w:tabs>
        <w:rPr>
          <w:b/>
        </w:rPr>
      </w:pPr>
      <w:r w:rsidRPr="008873F4">
        <w:rPr>
          <w:b/>
          <w:w w:val="105"/>
        </w:rPr>
        <w:t>Date:</w:t>
      </w:r>
      <w:r w:rsidRPr="008873F4">
        <w:rPr>
          <w:b/>
          <w:spacing w:val="3"/>
        </w:rPr>
        <w:t xml:space="preserve"> </w:t>
      </w:r>
      <w:r w:rsidRPr="008873F4">
        <w:rPr>
          <w:b/>
          <w:w w:val="110"/>
          <w:u w:val="single" w:color="57585A"/>
        </w:rPr>
        <w:t xml:space="preserve"> </w:t>
      </w:r>
      <w:r w:rsidRPr="008873F4">
        <w:rPr>
          <w:b/>
          <w:u w:val="single" w:color="57585A"/>
        </w:rPr>
        <w:tab/>
      </w:r>
    </w:p>
    <w:p w14:paraId="14B2B402" w14:textId="77777777" w:rsidR="006A0AA8" w:rsidRDefault="006A0AA8">
      <w:pPr>
        <w:pStyle w:val="BodyText"/>
        <w:rPr>
          <w:b/>
          <w:i/>
          <w:sz w:val="20"/>
        </w:rPr>
      </w:pPr>
    </w:p>
    <w:p w14:paraId="26B0791C" w14:textId="77777777" w:rsidR="006A0AA8" w:rsidRDefault="006A0AA8">
      <w:pPr>
        <w:pStyle w:val="BodyText"/>
        <w:rPr>
          <w:b/>
          <w:i/>
          <w:sz w:val="20"/>
        </w:rPr>
      </w:pPr>
    </w:p>
    <w:p w14:paraId="5B22EC7B" w14:textId="77777777" w:rsidR="006A0AA8" w:rsidRDefault="006D467F">
      <w:pPr>
        <w:pStyle w:val="BodyText"/>
        <w:rPr>
          <w:b/>
          <w:i/>
          <w:sz w:val="20"/>
        </w:rPr>
      </w:pPr>
      <w:r w:rsidRPr="003F298C">
        <w:rPr>
          <w:noProof/>
          <w:lang w:bidi="ar-SA"/>
        </w:rPr>
        <w:lastRenderedPageBreak/>
        <w:drawing>
          <wp:inline distT="0" distB="0" distL="0" distR="0" wp14:anchorId="6A87E7D7" wp14:editId="7AD61119">
            <wp:extent cx="1796533" cy="787560"/>
            <wp:effectExtent l="0" t="0" r="0" b="0"/>
            <wp:docPr id="8" name="Picture 8" descr="C:\Users\emmasummerhayes\AppData\Local\Microsoft\Windows\Temporary Internet Files\Content.Outlook\MGMA7VK2\DW_logo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summerhayes\AppData\Local\Microsoft\Windows\Temporary Internet Files\Content.Outlook\MGMA7VK2\DW_logo_v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18761" cy="841142"/>
                    </a:xfrm>
                    <a:prstGeom prst="rect">
                      <a:avLst/>
                    </a:prstGeom>
                    <a:noFill/>
                    <a:ln>
                      <a:noFill/>
                    </a:ln>
                  </pic:spPr>
                </pic:pic>
              </a:graphicData>
            </a:graphic>
          </wp:inline>
        </w:drawing>
      </w:r>
    </w:p>
    <w:p w14:paraId="65D70532" w14:textId="77777777" w:rsidR="006A0AA8" w:rsidRDefault="006A0AA8">
      <w:pPr>
        <w:pStyle w:val="BodyText"/>
        <w:rPr>
          <w:b/>
          <w:i/>
          <w:sz w:val="20"/>
        </w:rPr>
      </w:pPr>
    </w:p>
    <w:p w14:paraId="04EF3931" w14:textId="77777777" w:rsidR="006A0AA8" w:rsidRDefault="006A0AA8">
      <w:pPr>
        <w:pStyle w:val="BodyText"/>
        <w:rPr>
          <w:b/>
          <w:i/>
          <w:sz w:val="20"/>
        </w:rPr>
      </w:pPr>
    </w:p>
    <w:p w14:paraId="6871C119" w14:textId="77777777" w:rsidR="006D467F" w:rsidRPr="00A54B49" w:rsidRDefault="006D467F" w:rsidP="006D467F">
      <w:pPr>
        <w:spacing w:before="95"/>
        <w:jc w:val="center"/>
        <w:rPr>
          <w:b/>
          <w:color w:val="0079A0"/>
          <w:w w:val="105"/>
          <w:sz w:val="36"/>
          <w:szCs w:val="36"/>
        </w:rPr>
      </w:pPr>
      <w:r w:rsidRPr="00A54B49">
        <w:rPr>
          <w:b/>
          <w:color w:val="0079A0"/>
          <w:w w:val="105"/>
          <w:sz w:val="36"/>
          <w:szCs w:val="36"/>
        </w:rPr>
        <w:t>Disability Wales 2019 Conference</w:t>
      </w:r>
    </w:p>
    <w:p w14:paraId="6F09D40A" w14:textId="77777777" w:rsidR="006D467F" w:rsidRPr="00A54B49" w:rsidRDefault="006D467F" w:rsidP="006D467F">
      <w:pPr>
        <w:spacing w:before="95"/>
        <w:jc w:val="center"/>
        <w:rPr>
          <w:b/>
          <w:color w:val="0079A0"/>
          <w:w w:val="105"/>
          <w:sz w:val="36"/>
          <w:szCs w:val="36"/>
        </w:rPr>
      </w:pPr>
      <w:r w:rsidRPr="00A54B49">
        <w:rPr>
          <w:b/>
          <w:color w:val="0079A0"/>
          <w:w w:val="105"/>
          <w:sz w:val="36"/>
          <w:szCs w:val="36"/>
        </w:rPr>
        <w:t>Exhibitors Booking Form</w:t>
      </w:r>
    </w:p>
    <w:p w14:paraId="67187C6A" w14:textId="77777777" w:rsidR="006D467F" w:rsidRDefault="006D467F" w:rsidP="006D467F">
      <w:pPr>
        <w:spacing w:before="95"/>
        <w:jc w:val="center"/>
        <w:rPr>
          <w:b/>
          <w:color w:val="0079A0"/>
          <w:w w:val="105"/>
          <w:sz w:val="32"/>
          <w:szCs w:val="32"/>
        </w:rPr>
      </w:pPr>
    </w:p>
    <w:tbl>
      <w:tblPr>
        <w:tblpPr w:leftFromText="180" w:rightFromText="180" w:vertAnchor="text" w:horzAnchor="margin" w:tblpXSpec="center" w:tblpY="8"/>
        <w:tblW w:w="10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726"/>
        <w:gridCol w:w="1161"/>
        <w:gridCol w:w="1450"/>
        <w:gridCol w:w="1740"/>
        <w:gridCol w:w="3789"/>
      </w:tblGrid>
      <w:tr w:rsidR="009644A6" w14:paraId="6B85FAB4" w14:textId="77777777" w:rsidTr="009644A6">
        <w:trPr>
          <w:trHeight w:val="582"/>
        </w:trPr>
        <w:tc>
          <w:tcPr>
            <w:tcW w:w="3448" w:type="dxa"/>
            <w:gridSpan w:val="3"/>
            <w:vAlign w:val="center"/>
          </w:tcPr>
          <w:p w14:paraId="3169E738" w14:textId="77777777" w:rsidR="009644A6" w:rsidRPr="00F4298E" w:rsidRDefault="009644A6" w:rsidP="009644A6">
            <w:pPr>
              <w:spacing w:after="240"/>
              <w:rPr>
                <w:b/>
                <w:sz w:val="28"/>
                <w:szCs w:val="28"/>
              </w:rPr>
            </w:pPr>
            <w:r>
              <w:rPr>
                <w:b/>
                <w:snapToGrid w:val="0"/>
                <w:color w:val="000000"/>
                <w:sz w:val="28"/>
                <w:szCs w:val="28"/>
              </w:rPr>
              <w:t xml:space="preserve">Organisation/Authority </w:t>
            </w:r>
          </w:p>
        </w:tc>
        <w:tc>
          <w:tcPr>
            <w:tcW w:w="6979" w:type="dxa"/>
            <w:gridSpan w:val="3"/>
          </w:tcPr>
          <w:p w14:paraId="46D81AB9" w14:textId="77777777" w:rsidR="009644A6" w:rsidRDefault="009644A6" w:rsidP="009644A6">
            <w:pPr>
              <w:spacing w:after="240"/>
              <w:rPr>
                <w:b/>
              </w:rPr>
            </w:pPr>
          </w:p>
        </w:tc>
      </w:tr>
      <w:tr w:rsidR="009644A6" w14:paraId="157D78DB" w14:textId="77777777" w:rsidTr="009644A6">
        <w:trPr>
          <w:trHeight w:val="530"/>
        </w:trPr>
        <w:tc>
          <w:tcPr>
            <w:tcW w:w="1561" w:type="dxa"/>
            <w:vAlign w:val="center"/>
          </w:tcPr>
          <w:p w14:paraId="0DEFC0E2" w14:textId="77777777" w:rsidR="009644A6" w:rsidRPr="00F4298E" w:rsidRDefault="009644A6" w:rsidP="009644A6">
            <w:pPr>
              <w:spacing w:after="240"/>
              <w:rPr>
                <w:b/>
                <w:sz w:val="28"/>
                <w:szCs w:val="28"/>
              </w:rPr>
            </w:pPr>
            <w:r w:rsidRPr="00F4298E">
              <w:rPr>
                <w:b/>
                <w:sz w:val="28"/>
                <w:szCs w:val="28"/>
              </w:rPr>
              <w:t xml:space="preserve">Name: </w:t>
            </w:r>
          </w:p>
        </w:tc>
        <w:tc>
          <w:tcPr>
            <w:tcW w:w="8866" w:type="dxa"/>
            <w:gridSpan w:val="5"/>
          </w:tcPr>
          <w:p w14:paraId="41C74A62" w14:textId="77777777" w:rsidR="009644A6" w:rsidRPr="00F4298E" w:rsidRDefault="009644A6" w:rsidP="009644A6">
            <w:pPr>
              <w:spacing w:after="240"/>
              <w:rPr>
                <w:b/>
                <w:sz w:val="28"/>
                <w:szCs w:val="28"/>
              </w:rPr>
            </w:pPr>
          </w:p>
        </w:tc>
      </w:tr>
      <w:tr w:rsidR="009644A6" w14:paraId="660FB11A" w14:textId="77777777" w:rsidTr="009644A6">
        <w:trPr>
          <w:trHeight w:val="530"/>
        </w:trPr>
        <w:tc>
          <w:tcPr>
            <w:tcW w:w="1561" w:type="dxa"/>
            <w:vAlign w:val="center"/>
          </w:tcPr>
          <w:p w14:paraId="09922894" w14:textId="77777777" w:rsidR="009644A6" w:rsidRPr="00F4298E" w:rsidRDefault="009644A6" w:rsidP="009644A6">
            <w:pPr>
              <w:spacing w:after="240"/>
              <w:rPr>
                <w:b/>
                <w:sz w:val="28"/>
                <w:szCs w:val="28"/>
              </w:rPr>
            </w:pPr>
            <w:r w:rsidRPr="00F4298E">
              <w:rPr>
                <w:b/>
                <w:sz w:val="28"/>
                <w:szCs w:val="28"/>
              </w:rPr>
              <w:t>Address:</w:t>
            </w:r>
          </w:p>
        </w:tc>
        <w:tc>
          <w:tcPr>
            <w:tcW w:w="8866" w:type="dxa"/>
            <w:gridSpan w:val="5"/>
          </w:tcPr>
          <w:p w14:paraId="472B6006" w14:textId="77777777" w:rsidR="009644A6" w:rsidRPr="00F4298E" w:rsidRDefault="009644A6" w:rsidP="009644A6">
            <w:pPr>
              <w:spacing w:after="240"/>
              <w:rPr>
                <w:b/>
                <w:sz w:val="28"/>
                <w:szCs w:val="28"/>
              </w:rPr>
            </w:pPr>
          </w:p>
        </w:tc>
      </w:tr>
      <w:tr w:rsidR="009644A6" w14:paraId="34AE30DF" w14:textId="77777777" w:rsidTr="009644A6">
        <w:trPr>
          <w:cantSplit/>
          <w:trHeight w:val="545"/>
        </w:trPr>
        <w:tc>
          <w:tcPr>
            <w:tcW w:w="10427" w:type="dxa"/>
            <w:gridSpan w:val="6"/>
          </w:tcPr>
          <w:p w14:paraId="030A1402" w14:textId="77777777" w:rsidR="009644A6" w:rsidRPr="00F4298E" w:rsidRDefault="009644A6" w:rsidP="009644A6">
            <w:pPr>
              <w:spacing w:after="240"/>
              <w:rPr>
                <w:b/>
                <w:sz w:val="28"/>
                <w:szCs w:val="28"/>
              </w:rPr>
            </w:pPr>
          </w:p>
        </w:tc>
      </w:tr>
      <w:tr w:rsidR="009644A6" w14:paraId="1ED7DCEB" w14:textId="77777777" w:rsidTr="009644A6">
        <w:trPr>
          <w:cantSplit/>
          <w:trHeight w:val="530"/>
        </w:trPr>
        <w:tc>
          <w:tcPr>
            <w:tcW w:w="10427" w:type="dxa"/>
            <w:gridSpan w:val="6"/>
          </w:tcPr>
          <w:p w14:paraId="1995B1EF" w14:textId="77777777" w:rsidR="009644A6" w:rsidRPr="00F4298E" w:rsidRDefault="009644A6" w:rsidP="009644A6">
            <w:pPr>
              <w:spacing w:after="240"/>
              <w:rPr>
                <w:b/>
                <w:sz w:val="28"/>
                <w:szCs w:val="28"/>
              </w:rPr>
            </w:pPr>
          </w:p>
        </w:tc>
      </w:tr>
      <w:tr w:rsidR="009644A6" w14:paraId="2F3E8FC2" w14:textId="77777777" w:rsidTr="009644A6">
        <w:trPr>
          <w:trHeight w:val="530"/>
        </w:trPr>
        <w:tc>
          <w:tcPr>
            <w:tcW w:w="4898" w:type="dxa"/>
            <w:gridSpan w:val="4"/>
            <w:vAlign w:val="center"/>
          </w:tcPr>
          <w:p w14:paraId="5A42D499" w14:textId="77777777" w:rsidR="009644A6" w:rsidRPr="00F4298E" w:rsidRDefault="009644A6" w:rsidP="009644A6">
            <w:pPr>
              <w:spacing w:after="240"/>
              <w:rPr>
                <w:b/>
                <w:sz w:val="28"/>
                <w:szCs w:val="28"/>
              </w:rPr>
            </w:pPr>
          </w:p>
        </w:tc>
        <w:tc>
          <w:tcPr>
            <w:tcW w:w="1740" w:type="dxa"/>
            <w:vAlign w:val="center"/>
          </w:tcPr>
          <w:p w14:paraId="50E2D862" w14:textId="77777777" w:rsidR="009644A6" w:rsidRDefault="009644A6" w:rsidP="009644A6">
            <w:pPr>
              <w:spacing w:after="240"/>
              <w:rPr>
                <w:b/>
              </w:rPr>
            </w:pPr>
            <w:r>
              <w:rPr>
                <w:b/>
              </w:rPr>
              <w:t>Postcode:</w:t>
            </w:r>
          </w:p>
        </w:tc>
        <w:tc>
          <w:tcPr>
            <w:tcW w:w="3789" w:type="dxa"/>
          </w:tcPr>
          <w:p w14:paraId="29940989" w14:textId="77777777" w:rsidR="009644A6" w:rsidRDefault="009644A6" w:rsidP="009644A6">
            <w:pPr>
              <w:spacing w:after="240"/>
              <w:rPr>
                <w:b/>
              </w:rPr>
            </w:pPr>
          </w:p>
        </w:tc>
      </w:tr>
      <w:tr w:rsidR="009644A6" w14:paraId="6938CECD" w14:textId="77777777" w:rsidTr="009644A6">
        <w:trPr>
          <w:cantSplit/>
          <w:trHeight w:val="530"/>
        </w:trPr>
        <w:tc>
          <w:tcPr>
            <w:tcW w:w="2287" w:type="dxa"/>
            <w:gridSpan w:val="2"/>
            <w:vAlign w:val="center"/>
          </w:tcPr>
          <w:p w14:paraId="0E1DC7CB" w14:textId="77777777" w:rsidR="009644A6" w:rsidRPr="00F4298E" w:rsidRDefault="009644A6" w:rsidP="009644A6">
            <w:pPr>
              <w:rPr>
                <w:b/>
                <w:sz w:val="28"/>
                <w:szCs w:val="28"/>
              </w:rPr>
            </w:pPr>
            <w:r w:rsidRPr="00F4298E">
              <w:rPr>
                <w:b/>
                <w:sz w:val="28"/>
                <w:szCs w:val="28"/>
              </w:rPr>
              <w:t>Main contact:</w:t>
            </w:r>
          </w:p>
        </w:tc>
        <w:tc>
          <w:tcPr>
            <w:tcW w:w="8140" w:type="dxa"/>
            <w:gridSpan w:val="4"/>
            <w:vAlign w:val="center"/>
          </w:tcPr>
          <w:p w14:paraId="278660B5" w14:textId="77777777" w:rsidR="009644A6" w:rsidRPr="00F4298E" w:rsidRDefault="009644A6" w:rsidP="009644A6">
            <w:pPr>
              <w:spacing w:after="240"/>
              <w:rPr>
                <w:b/>
                <w:sz w:val="28"/>
                <w:szCs w:val="28"/>
              </w:rPr>
            </w:pPr>
          </w:p>
        </w:tc>
      </w:tr>
      <w:tr w:rsidR="009644A6" w14:paraId="6BA31E5E" w14:textId="77777777" w:rsidTr="009644A6">
        <w:trPr>
          <w:cantSplit/>
          <w:trHeight w:val="530"/>
        </w:trPr>
        <w:tc>
          <w:tcPr>
            <w:tcW w:w="2287" w:type="dxa"/>
            <w:gridSpan w:val="2"/>
            <w:vAlign w:val="center"/>
          </w:tcPr>
          <w:p w14:paraId="43628083" w14:textId="77777777" w:rsidR="009644A6" w:rsidRPr="00F4298E" w:rsidRDefault="009644A6" w:rsidP="009644A6">
            <w:pPr>
              <w:rPr>
                <w:b/>
                <w:sz w:val="28"/>
                <w:szCs w:val="28"/>
              </w:rPr>
            </w:pPr>
            <w:r w:rsidRPr="00F4298E">
              <w:rPr>
                <w:b/>
                <w:sz w:val="28"/>
                <w:szCs w:val="28"/>
              </w:rPr>
              <w:t xml:space="preserve">Tel </w:t>
            </w:r>
            <w:r w:rsidRPr="00F4298E">
              <w:rPr>
                <w:sz w:val="28"/>
                <w:szCs w:val="28"/>
              </w:rPr>
              <w:t>(day):</w:t>
            </w:r>
          </w:p>
        </w:tc>
        <w:tc>
          <w:tcPr>
            <w:tcW w:w="8140" w:type="dxa"/>
            <w:gridSpan w:val="4"/>
          </w:tcPr>
          <w:p w14:paraId="34E90CF7" w14:textId="77777777" w:rsidR="009644A6" w:rsidRPr="00F4298E" w:rsidRDefault="009644A6" w:rsidP="009644A6">
            <w:pPr>
              <w:spacing w:after="240"/>
              <w:rPr>
                <w:b/>
                <w:sz w:val="28"/>
                <w:szCs w:val="28"/>
              </w:rPr>
            </w:pPr>
          </w:p>
        </w:tc>
      </w:tr>
      <w:tr w:rsidR="009644A6" w14:paraId="137A91CC" w14:textId="77777777" w:rsidTr="009644A6">
        <w:trPr>
          <w:cantSplit/>
          <w:trHeight w:val="530"/>
        </w:trPr>
        <w:tc>
          <w:tcPr>
            <w:tcW w:w="2287" w:type="dxa"/>
            <w:gridSpan w:val="2"/>
            <w:vAlign w:val="center"/>
          </w:tcPr>
          <w:p w14:paraId="6BD0F6A7" w14:textId="77777777" w:rsidR="009644A6" w:rsidRPr="00F4298E" w:rsidRDefault="009644A6" w:rsidP="009644A6">
            <w:pPr>
              <w:rPr>
                <w:b/>
                <w:sz w:val="28"/>
                <w:szCs w:val="28"/>
              </w:rPr>
            </w:pPr>
            <w:r w:rsidRPr="00F4298E">
              <w:rPr>
                <w:b/>
                <w:sz w:val="28"/>
                <w:szCs w:val="28"/>
              </w:rPr>
              <w:t>Tel</w:t>
            </w:r>
            <w:r w:rsidRPr="00F4298E">
              <w:rPr>
                <w:sz w:val="28"/>
                <w:szCs w:val="28"/>
              </w:rPr>
              <w:t xml:space="preserve"> (eve):</w:t>
            </w:r>
          </w:p>
        </w:tc>
        <w:tc>
          <w:tcPr>
            <w:tcW w:w="8140" w:type="dxa"/>
            <w:gridSpan w:val="4"/>
          </w:tcPr>
          <w:p w14:paraId="4A936445" w14:textId="77777777" w:rsidR="009644A6" w:rsidRPr="00F4298E" w:rsidRDefault="009644A6" w:rsidP="009644A6">
            <w:pPr>
              <w:spacing w:after="240"/>
              <w:rPr>
                <w:b/>
                <w:sz w:val="28"/>
                <w:szCs w:val="28"/>
              </w:rPr>
            </w:pPr>
          </w:p>
        </w:tc>
      </w:tr>
      <w:tr w:rsidR="009644A6" w14:paraId="11E4F703" w14:textId="77777777" w:rsidTr="009644A6">
        <w:trPr>
          <w:cantSplit/>
          <w:trHeight w:val="530"/>
        </w:trPr>
        <w:tc>
          <w:tcPr>
            <w:tcW w:w="2287" w:type="dxa"/>
            <w:gridSpan w:val="2"/>
            <w:vAlign w:val="center"/>
          </w:tcPr>
          <w:p w14:paraId="6037F3B5" w14:textId="77777777" w:rsidR="009644A6" w:rsidRPr="00F4298E" w:rsidRDefault="009644A6" w:rsidP="009644A6">
            <w:pPr>
              <w:rPr>
                <w:b/>
                <w:sz w:val="28"/>
                <w:szCs w:val="28"/>
              </w:rPr>
            </w:pPr>
            <w:r w:rsidRPr="00F4298E">
              <w:rPr>
                <w:b/>
                <w:sz w:val="28"/>
                <w:szCs w:val="28"/>
              </w:rPr>
              <w:t>Mobile:</w:t>
            </w:r>
          </w:p>
        </w:tc>
        <w:tc>
          <w:tcPr>
            <w:tcW w:w="8140" w:type="dxa"/>
            <w:gridSpan w:val="4"/>
          </w:tcPr>
          <w:p w14:paraId="5D8D5439" w14:textId="77777777" w:rsidR="009644A6" w:rsidRPr="00F4298E" w:rsidRDefault="009644A6" w:rsidP="009644A6">
            <w:pPr>
              <w:spacing w:after="240"/>
              <w:rPr>
                <w:b/>
                <w:sz w:val="28"/>
                <w:szCs w:val="28"/>
              </w:rPr>
            </w:pPr>
          </w:p>
        </w:tc>
      </w:tr>
      <w:tr w:rsidR="009644A6" w14:paraId="3D3F9D78" w14:textId="77777777" w:rsidTr="009644A6">
        <w:trPr>
          <w:trHeight w:val="545"/>
        </w:trPr>
        <w:tc>
          <w:tcPr>
            <w:tcW w:w="2287" w:type="dxa"/>
            <w:gridSpan w:val="2"/>
            <w:vAlign w:val="center"/>
          </w:tcPr>
          <w:p w14:paraId="17E4DB93" w14:textId="77777777" w:rsidR="009644A6" w:rsidRPr="00F4298E" w:rsidRDefault="009644A6" w:rsidP="009644A6">
            <w:pPr>
              <w:rPr>
                <w:b/>
                <w:sz w:val="28"/>
                <w:szCs w:val="28"/>
              </w:rPr>
            </w:pPr>
            <w:r w:rsidRPr="00F4298E">
              <w:rPr>
                <w:b/>
                <w:sz w:val="28"/>
                <w:szCs w:val="28"/>
              </w:rPr>
              <w:t>E-mail:</w:t>
            </w:r>
          </w:p>
        </w:tc>
        <w:tc>
          <w:tcPr>
            <w:tcW w:w="8140" w:type="dxa"/>
            <w:gridSpan w:val="4"/>
          </w:tcPr>
          <w:p w14:paraId="41C853B2" w14:textId="77777777" w:rsidR="009644A6" w:rsidRPr="00F4298E" w:rsidRDefault="009644A6" w:rsidP="009644A6">
            <w:pPr>
              <w:spacing w:after="240"/>
              <w:rPr>
                <w:b/>
                <w:sz w:val="28"/>
                <w:szCs w:val="28"/>
              </w:rPr>
            </w:pPr>
          </w:p>
        </w:tc>
      </w:tr>
    </w:tbl>
    <w:p w14:paraId="4C88DB36" w14:textId="77777777" w:rsidR="00D07C0C" w:rsidRDefault="00D07C0C" w:rsidP="009644A6">
      <w:pPr>
        <w:spacing w:before="95"/>
        <w:rPr>
          <w:b/>
          <w:color w:val="0079A0"/>
          <w:w w:val="105"/>
          <w:sz w:val="32"/>
          <w:szCs w:val="32"/>
        </w:rPr>
      </w:pPr>
    </w:p>
    <w:tbl>
      <w:tblPr>
        <w:tblpPr w:leftFromText="180" w:rightFromText="180" w:vertAnchor="text" w:horzAnchor="margin" w:tblpXSpec="center" w:tblpY="327"/>
        <w:tblW w:w="10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89"/>
        <w:gridCol w:w="1005"/>
        <w:gridCol w:w="1865"/>
        <w:gridCol w:w="1005"/>
        <w:gridCol w:w="1620"/>
        <w:gridCol w:w="1257"/>
      </w:tblGrid>
      <w:tr w:rsidR="009644A6" w:rsidRPr="00A10F7F" w14:paraId="40AF81C4" w14:textId="77777777" w:rsidTr="009644A6">
        <w:trPr>
          <w:trHeight w:val="529"/>
        </w:trPr>
        <w:tc>
          <w:tcPr>
            <w:tcW w:w="3589" w:type="dxa"/>
            <w:tcBorders>
              <w:bottom w:val="nil"/>
            </w:tcBorders>
            <w:vAlign w:val="center"/>
          </w:tcPr>
          <w:p w14:paraId="394E7F8F" w14:textId="77777777" w:rsidR="009644A6" w:rsidRPr="00A10F7F" w:rsidRDefault="009644A6" w:rsidP="009644A6">
            <w:pPr>
              <w:rPr>
                <w:sz w:val="28"/>
                <w:szCs w:val="28"/>
              </w:rPr>
            </w:pPr>
            <w:r w:rsidRPr="00A10F7F">
              <w:rPr>
                <w:sz w:val="28"/>
                <w:szCs w:val="28"/>
              </w:rPr>
              <w:t>Tick if you require a table</w:t>
            </w:r>
          </w:p>
        </w:tc>
        <w:tc>
          <w:tcPr>
            <w:tcW w:w="1005" w:type="dxa"/>
            <w:tcBorders>
              <w:bottom w:val="nil"/>
            </w:tcBorders>
          </w:tcPr>
          <w:p w14:paraId="13805BBB" w14:textId="77777777" w:rsidR="009644A6" w:rsidRPr="00A10F7F" w:rsidRDefault="009644A6" w:rsidP="009644A6">
            <w:pPr>
              <w:rPr>
                <w:sz w:val="28"/>
                <w:szCs w:val="28"/>
              </w:rPr>
            </w:pPr>
          </w:p>
        </w:tc>
        <w:tc>
          <w:tcPr>
            <w:tcW w:w="1865" w:type="dxa"/>
            <w:tcBorders>
              <w:bottom w:val="nil"/>
            </w:tcBorders>
            <w:vAlign w:val="center"/>
          </w:tcPr>
          <w:p w14:paraId="3E4BD30D" w14:textId="77777777" w:rsidR="009644A6" w:rsidRPr="00A10F7F" w:rsidRDefault="009644A6" w:rsidP="009644A6">
            <w:pPr>
              <w:rPr>
                <w:sz w:val="28"/>
                <w:szCs w:val="28"/>
              </w:rPr>
            </w:pPr>
            <w:r w:rsidRPr="00A10F7F">
              <w:rPr>
                <w:sz w:val="28"/>
                <w:szCs w:val="28"/>
              </w:rPr>
              <w:t>Power point</w:t>
            </w:r>
          </w:p>
        </w:tc>
        <w:tc>
          <w:tcPr>
            <w:tcW w:w="1005" w:type="dxa"/>
            <w:tcBorders>
              <w:bottom w:val="nil"/>
            </w:tcBorders>
            <w:vAlign w:val="center"/>
          </w:tcPr>
          <w:p w14:paraId="7DEC6373" w14:textId="77777777" w:rsidR="009644A6" w:rsidRPr="00A10F7F" w:rsidRDefault="009644A6" w:rsidP="009644A6">
            <w:pPr>
              <w:rPr>
                <w:sz w:val="28"/>
                <w:szCs w:val="28"/>
              </w:rPr>
            </w:pPr>
          </w:p>
        </w:tc>
        <w:tc>
          <w:tcPr>
            <w:tcW w:w="1620" w:type="dxa"/>
            <w:tcBorders>
              <w:bottom w:val="nil"/>
            </w:tcBorders>
            <w:vAlign w:val="center"/>
          </w:tcPr>
          <w:p w14:paraId="70B028C9" w14:textId="77777777" w:rsidR="009644A6" w:rsidRPr="00A10F7F" w:rsidRDefault="009644A6" w:rsidP="009644A6">
            <w:pPr>
              <w:rPr>
                <w:sz w:val="28"/>
                <w:szCs w:val="28"/>
              </w:rPr>
            </w:pPr>
            <w:r w:rsidRPr="00A10F7F">
              <w:rPr>
                <w:sz w:val="28"/>
                <w:szCs w:val="28"/>
              </w:rPr>
              <w:t>Chair/s</w:t>
            </w:r>
          </w:p>
        </w:tc>
        <w:tc>
          <w:tcPr>
            <w:tcW w:w="1257" w:type="dxa"/>
            <w:tcBorders>
              <w:bottom w:val="nil"/>
            </w:tcBorders>
          </w:tcPr>
          <w:p w14:paraId="3119AA85" w14:textId="77777777" w:rsidR="009644A6" w:rsidRPr="00A10F7F" w:rsidRDefault="009644A6" w:rsidP="009644A6">
            <w:pPr>
              <w:rPr>
                <w:sz w:val="28"/>
                <w:szCs w:val="28"/>
              </w:rPr>
            </w:pPr>
          </w:p>
        </w:tc>
      </w:tr>
      <w:tr w:rsidR="009644A6" w:rsidRPr="00A10F7F" w14:paraId="55B13A86" w14:textId="77777777" w:rsidTr="009644A6">
        <w:trPr>
          <w:cantSplit/>
          <w:trHeight w:hRule="exact" w:val="189"/>
        </w:trPr>
        <w:tc>
          <w:tcPr>
            <w:tcW w:w="10341" w:type="dxa"/>
            <w:gridSpan w:val="6"/>
            <w:tcBorders>
              <w:bottom w:val="nil"/>
            </w:tcBorders>
            <w:vAlign w:val="center"/>
          </w:tcPr>
          <w:p w14:paraId="281200B0" w14:textId="77777777" w:rsidR="009644A6" w:rsidRPr="00A10F7F" w:rsidRDefault="009644A6" w:rsidP="009644A6">
            <w:pPr>
              <w:rPr>
                <w:sz w:val="28"/>
                <w:szCs w:val="28"/>
              </w:rPr>
            </w:pPr>
          </w:p>
        </w:tc>
      </w:tr>
      <w:tr w:rsidR="009644A6" w:rsidRPr="00A10F7F" w14:paraId="42DBF807" w14:textId="77777777" w:rsidTr="009644A6">
        <w:trPr>
          <w:cantSplit/>
          <w:trHeight w:val="760"/>
        </w:trPr>
        <w:tc>
          <w:tcPr>
            <w:tcW w:w="10341" w:type="dxa"/>
            <w:gridSpan w:val="6"/>
            <w:shd w:val="pct15" w:color="auto" w:fill="FFFFFF"/>
            <w:vAlign w:val="center"/>
          </w:tcPr>
          <w:p w14:paraId="0B1F17AD" w14:textId="77777777" w:rsidR="009644A6" w:rsidRPr="00A10F7F" w:rsidRDefault="009644A6" w:rsidP="009644A6">
            <w:pPr>
              <w:jc w:val="center"/>
              <w:rPr>
                <w:b/>
                <w:sz w:val="28"/>
                <w:szCs w:val="28"/>
              </w:rPr>
            </w:pPr>
            <w:r w:rsidRPr="00A10F7F">
              <w:rPr>
                <w:b/>
                <w:sz w:val="28"/>
                <w:szCs w:val="28"/>
              </w:rPr>
              <w:t xml:space="preserve">A 4ft table and chair will be provided. If you wish to discuss a larger space or other options, please contact </w:t>
            </w:r>
            <w:r>
              <w:rPr>
                <w:b/>
                <w:sz w:val="28"/>
                <w:szCs w:val="28"/>
              </w:rPr>
              <w:t>Paula Reed</w:t>
            </w:r>
          </w:p>
        </w:tc>
      </w:tr>
    </w:tbl>
    <w:p w14:paraId="0BC6F685" w14:textId="77777777" w:rsidR="00534323" w:rsidRPr="00A014BC" w:rsidRDefault="00534323" w:rsidP="006D467F">
      <w:pPr>
        <w:spacing w:before="95"/>
        <w:jc w:val="center"/>
        <w:rPr>
          <w:b/>
          <w:color w:val="0079A0"/>
          <w:w w:val="105"/>
          <w:sz w:val="32"/>
          <w:szCs w:val="32"/>
        </w:rPr>
      </w:pPr>
    </w:p>
    <w:p w14:paraId="6AEBF4DA" w14:textId="77777777" w:rsidR="006A0AA8" w:rsidRDefault="006A0AA8">
      <w:pPr>
        <w:pStyle w:val="BodyText"/>
        <w:rPr>
          <w:b/>
          <w:i/>
          <w:sz w:val="20"/>
        </w:rPr>
      </w:pPr>
    </w:p>
    <w:p w14:paraId="791D334C" w14:textId="77777777" w:rsidR="006A0AA8" w:rsidRDefault="006A0AA8">
      <w:pPr>
        <w:pStyle w:val="BodyText"/>
        <w:rPr>
          <w:b/>
          <w:i/>
          <w:sz w:val="20"/>
        </w:rPr>
      </w:pPr>
    </w:p>
    <w:p w14:paraId="7045DE39" w14:textId="77777777" w:rsidR="006A0AA8" w:rsidRPr="00B349C0" w:rsidRDefault="00534323" w:rsidP="00B349C0">
      <w:pPr>
        <w:pBdr>
          <w:top w:val="single" w:sz="4" w:space="4" w:color="auto"/>
          <w:left w:val="single" w:sz="4" w:space="4" w:color="auto"/>
          <w:bottom w:val="single" w:sz="4" w:space="9" w:color="auto"/>
          <w:right w:val="single" w:sz="4" w:space="4" w:color="auto"/>
        </w:pBdr>
        <w:shd w:val="clear" w:color="auto" w:fill="000000"/>
        <w:spacing w:before="120"/>
        <w:jc w:val="center"/>
        <w:rPr>
          <w:b/>
          <w:sz w:val="28"/>
          <w:szCs w:val="28"/>
        </w:rPr>
      </w:pPr>
      <w:r w:rsidRPr="00A10F7F">
        <w:rPr>
          <w:b/>
          <w:color w:val="FFFFFF"/>
          <w:sz w:val="28"/>
          <w:szCs w:val="28"/>
        </w:rPr>
        <w:t xml:space="preserve">Price includes </w:t>
      </w:r>
      <w:r w:rsidRPr="00A10F7F">
        <w:rPr>
          <w:b/>
          <w:color w:val="FFFFFF"/>
          <w:sz w:val="28"/>
          <w:szCs w:val="28"/>
          <w:u w:val="single"/>
        </w:rPr>
        <w:t>one</w:t>
      </w:r>
      <w:r w:rsidRPr="00A10F7F">
        <w:rPr>
          <w:b/>
          <w:color w:val="FFFFFF"/>
          <w:sz w:val="28"/>
          <w:szCs w:val="28"/>
        </w:rPr>
        <w:t xml:space="preserve"> conference admission per stall-holder – if you require more tickets please contact </w:t>
      </w:r>
      <w:r>
        <w:rPr>
          <w:b/>
          <w:color w:val="FFFFFF"/>
          <w:sz w:val="28"/>
          <w:szCs w:val="28"/>
        </w:rPr>
        <w:t>Paula Reed</w:t>
      </w:r>
    </w:p>
    <w:p w14:paraId="2D5EC4CB" w14:textId="77777777" w:rsidR="00553A4D" w:rsidRDefault="00553A4D" w:rsidP="00866D3C">
      <w:pPr>
        <w:spacing w:before="240" w:after="120"/>
        <w:rPr>
          <w:b/>
          <w:sz w:val="32"/>
          <w:szCs w:val="32"/>
        </w:rPr>
      </w:pPr>
    </w:p>
    <w:p w14:paraId="436B1509" w14:textId="77777777" w:rsidR="00866D3C" w:rsidRPr="00183A3D" w:rsidRDefault="00866D3C" w:rsidP="00866D3C">
      <w:pPr>
        <w:spacing w:before="240" w:after="120"/>
        <w:rPr>
          <w:b/>
          <w:sz w:val="32"/>
          <w:szCs w:val="32"/>
        </w:rPr>
      </w:pPr>
      <w:r w:rsidRPr="00183A3D">
        <w:rPr>
          <w:b/>
          <w:sz w:val="32"/>
          <w:szCs w:val="32"/>
        </w:rPr>
        <w:lastRenderedPageBreak/>
        <w:t>Fee structure (please circle)</w:t>
      </w:r>
    </w:p>
    <w:p w14:paraId="7E12DC7F" w14:textId="77777777" w:rsidR="006A0AA8" w:rsidRDefault="006A0AA8">
      <w:pPr>
        <w:pStyle w:val="BodyText"/>
        <w:rPr>
          <w:b/>
          <w:i/>
          <w:sz w:val="20"/>
        </w:rPr>
      </w:pPr>
    </w:p>
    <w:p w14:paraId="34A1F95C" w14:textId="77777777" w:rsidR="00866D3C" w:rsidRDefault="00866D3C">
      <w:pPr>
        <w:pStyle w:val="BodyText"/>
        <w:rPr>
          <w:b/>
          <w:i/>
          <w:sz w:val="20"/>
        </w:rPr>
      </w:pPr>
    </w:p>
    <w:tbl>
      <w:tblPr>
        <w:tblW w:w="10274" w:type="dxa"/>
        <w:tblInd w:w="250"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8"/>
        <w:gridCol w:w="2220"/>
        <w:gridCol w:w="1985"/>
        <w:gridCol w:w="2126"/>
        <w:gridCol w:w="1985"/>
      </w:tblGrid>
      <w:tr w:rsidR="00866D3C" w:rsidRPr="00A10F7F" w14:paraId="5B63D3B3" w14:textId="77777777" w:rsidTr="0056315D">
        <w:trPr>
          <w:trHeight w:val="372"/>
        </w:trPr>
        <w:tc>
          <w:tcPr>
            <w:tcW w:w="1958" w:type="dxa"/>
            <w:tcBorders>
              <w:left w:val="single" w:sz="4" w:space="0" w:color="auto"/>
            </w:tcBorders>
          </w:tcPr>
          <w:p w14:paraId="44E816C3" w14:textId="77777777" w:rsidR="00866D3C" w:rsidRPr="00A10F7F" w:rsidRDefault="00866D3C" w:rsidP="003A34F9">
            <w:pPr>
              <w:rPr>
                <w:sz w:val="28"/>
                <w:szCs w:val="28"/>
              </w:rPr>
            </w:pPr>
          </w:p>
        </w:tc>
        <w:tc>
          <w:tcPr>
            <w:tcW w:w="2220" w:type="dxa"/>
            <w:shd w:val="pct10" w:color="auto" w:fill="FFFFFF"/>
            <w:vAlign w:val="center"/>
          </w:tcPr>
          <w:p w14:paraId="16BE169A" w14:textId="77777777" w:rsidR="00866D3C" w:rsidRPr="00A10F7F" w:rsidRDefault="00866D3C" w:rsidP="003A34F9">
            <w:pPr>
              <w:jc w:val="center"/>
              <w:rPr>
                <w:b/>
                <w:sz w:val="28"/>
                <w:szCs w:val="28"/>
              </w:rPr>
            </w:pPr>
            <w:r>
              <w:rPr>
                <w:b/>
                <w:sz w:val="28"/>
                <w:szCs w:val="28"/>
              </w:rPr>
              <w:t>Full Members</w:t>
            </w:r>
          </w:p>
        </w:tc>
        <w:tc>
          <w:tcPr>
            <w:tcW w:w="1985" w:type="dxa"/>
            <w:vAlign w:val="center"/>
          </w:tcPr>
          <w:p w14:paraId="1575CAAB" w14:textId="77777777" w:rsidR="00866D3C" w:rsidRPr="00A10F7F" w:rsidRDefault="00866D3C" w:rsidP="003A34F9">
            <w:pPr>
              <w:jc w:val="center"/>
              <w:rPr>
                <w:b/>
                <w:sz w:val="28"/>
                <w:szCs w:val="28"/>
              </w:rPr>
            </w:pPr>
            <w:r>
              <w:rPr>
                <w:b/>
                <w:sz w:val="28"/>
                <w:szCs w:val="28"/>
              </w:rPr>
              <w:t>Other Disability Groups</w:t>
            </w:r>
          </w:p>
        </w:tc>
        <w:tc>
          <w:tcPr>
            <w:tcW w:w="2126" w:type="dxa"/>
            <w:shd w:val="pct10" w:color="auto" w:fill="FFFFFF"/>
            <w:vAlign w:val="center"/>
          </w:tcPr>
          <w:p w14:paraId="62ECC8DA" w14:textId="77777777" w:rsidR="00866D3C" w:rsidRPr="00A10F7F" w:rsidRDefault="00866D3C" w:rsidP="003A34F9">
            <w:pPr>
              <w:jc w:val="center"/>
              <w:rPr>
                <w:b/>
                <w:sz w:val="28"/>
                <w:szCs w:val="28"/>
              </w:rPr>
            </w:pPr>
            <w:r>
              <w:rPr>
                <w:b/>
                <w:sz w:val="28"/>
                <w:szCs w:val="28"/>
              </w:rPr>
              <w:t>Statutory, Professional and Third Sector Organisations</w:t>
            </w:r>
          </w:p>
        </w:tc>
        <w:tc>
          <w:tcPr>
            <w:tcW w:w="1985" w:type="dxa"/>
            <w:shd w:val="pct10" w:color="auto" w:fill="FFFFFF"/>
          </w:tcPr>
          <w:p w14:paraId="30E23F05" w14:textId="77777777" w:rsidR="00866D3C" w:rsidRDefault="00866D3C" w:rsidP="003A34F9">
            <w:pPr>
              <w:jc w:val="center"/>
              <w:rPr>
                <w:b/>
                <w:sz w:val="28"/>
                <w:szCs w:val="28"/>
              </w:rPr>
            </w:pPr>
            <w:r>
              <w:rPr>
                <w:b/>
                <w:sz w:val="28"/>
                <w:szCs w:val="28"/>
              </w:rPr>
              <w:t xml:space="preserve"> </w:t>
            </w:r>
          </w:p>
          <w:p w14:paraId="729864E7" w14:textId="77777777" w:rsidR="00866D3C" w:rsidRPr="00A10F7F" w:rsidRDefault="00866D3C" w:rsidP="003A34F9">
            <w:pPr>
              <w:jc w:val="center"/>
              <w:rPr>
                <w:b/>
                <w:sz w:val="28"/>
                <w:szCs w:val="28"/>
              </w:rPr>
            </w:pPr>
            <w:r>
              <w:rPr>
                <w:b/>
                <w:sz w:val="28"/>
                <w:szCs w:val="28"/>
              </w:rPr>
              <w:t>Non Members</w:t>
            </w:r>
          </w:p>
        </w:tc>
      </w:tr>
      <w:tr w:rsidR="00866D3C" w:rsidRPr="00A10F7F" w14:paraId="584B2455" w14:textId="77777777" w:rsidTr="0056315D">
        <w:trPr>
          <w:trHeight w:val="372"/>
        </w:trPr>
        <w:tc>
          <w:tcPr>
            <w:tcW w:w="1958" w:type="dxa"/>
            <w:tcBorders>
              <w:left w:val="single" w:sz="4" w:space="0" w:color="auto"/>
            </w:tcBorders>
            <w:vAlign w:val="center"/>
          </w:tcPr>
          <w:p w14:paraId="1FBD5584" w14:textId="77777777" w:rsidR="00866D3C" w:rsidRPr="00A10F7F" w:rsidRDefault="00866D3C" w:rsidP="003A34F9">
            <w:pPr>
              <w:spacing w:before="240"/>
              <w:jc w:val="center"/>
              <w:rPr>
                <w:b/>
                <w:sz w:val="28"/>
                <w:szCs w:val="28"/>
              </w:rPr>
            </w:pPr>
            <w:r w:rsidRPr="00A10F7F">
              <w:rPr>
                <w:b/>
                <w:sz w:val="28"/>
                <w:szCs w:val="28"/>
              </w:rPr>
              <w:t>Exhibition space</w:t>
            </w:r>
          </w:p>
          <w:p w14:paraId="3D867A7A" w14:textId="77777777" w:rsidR="00866D3C" w:rsidRPr="00A10F7F" w:rsidRDefault="00CB0FCF" w:rsidP="003A34F9">
            <w:pPr>
              <w:spacing w:before="240"/>
              <w:rPr>
                <w:b/>
                <w:sz w:val="28"/>
                <w:szCs w:val="28"/>
              </w:rPr>
            </w:pPr>
            <w:r>
              <w:rPr>
                <w:b/>
                <w:sz w:val="28"/>
                <w:szCs w:val="28"/>
              </w:rPr>
              <w:t>5</w:t>
            </w:r>
            <w:r w:rsidRPr="00CB0FCF">
              <w:rPr>
                <w:b/>
                <w:sz w:val="28"/>
                <w:szCs w:val="28"/>
                <w:vertAlign w:val="superscript"/>
              </w:rPr>
              <w:t>th</w:t>
            </w:r>
            <w:r>
              <w:rPr>
                <w:b/>
                <w:sz w:val="28"/>
                <w:szCs w:val="28"/>
              </w:rPr>
              <w:t xml:space="preserve"> Nov 2019</w:t>
            </w:r>
          </w:p>
        </w:tc>
        <w:tc>
          <w:tcPr>
            <w:tcW w:w="2220" w:type="dxa"/>
            <w:shd w:val="pct10" w:color="auto" w:fill="FFFFFF"/>
            <w:vAlign w:val="center"/>
          </w:tcPr>
          <w:p w14:paraId="6B1565C5" w14:textId="77777777" w:rsidR="00866D3C" w:rsidRPr="00A10F7F" w:rsidRDefault="00866D3C" w:rsidP="003A34F9">
            <w:pPr>
              <w:spacing w:before="240"/>
              <w:jc w:val="center"/>
              <w:rPr>
                <w:sz w:val="28"/>
                <w:szCs w:val="28"/>
              </w:rPr>
            </w:pPr>
            <w:r w:rsidRPr="00A10F7F">
              <w:rPr>
                <w:sz w:val="28"/>
                <w:szCs w:val="28"/>
              </w:rPr>
              <w:t>£60.00</w:t>
            </w:r>
          </w:p>
        </w:tc>
        <w:tc>
          <w:tcPr>
            <w:tcW w:w="1985" w:type="dxa"/>
            <w:vAlign w:val="center"/>
          </w:tcPr>
          <w:p w14:paraId="2EEE3366" w14:textId="77777777" w:rsidR="00866D3C" w:rsidRPr="00A10F7F" w:rsidRDefault="00866D3C" w:rsidP="003A34F9">
            <w:pPr>
              <w:spacing w:before="240"/>
              <w:jc w:val="center"/>
              <w:rPr>
                <w:sz w:val="28"/>
                <w:szCs w:val="28"/>
              </w:rPr>
            </w:pPr>
            <w:r w:rsidRPr="00A10F7F">
              <w:rPr>
                <w:sz w:val="28"/>
                <w:szCs w:val="28"/>
              </w:rPr>
              <w:t>£120.00</w:t>
            </w:r>
          </w:p>
        </w:tc>
        <w:tc>
          <w:tcPr>
            <w:tcW w:w="2126" w:type="dxa"/>
            <w:shd w:val="pct10" w:color="auto" w:fill="FFFFFF"/>
            <w:vAlign w:val="center"/>
          </w:tcPr>
          <w:p w14:paraId="03369B36" w14:textId="77777777" w:rsidR="00866D3C" w:rsidRPr="00A10F7F" w:rsidRDefault="00866D3C" w:rsidP="003A34F9">
            <w:pPr>
              <w:spacing w:before="240"/>
              <w:jc w:val="center"/>
              <w:rPr>
                <w:sz w:val="28"/>
                <w:szCs w:val="28"/>
              </w:rPr>
            </w:pPr>
            <w:r w:rsidRPr="00A10F7F">
              <w:rPr>
                <w:sz w:val="28"/>
                <w:szCs w:val="28"/>
              </w:rPr>
              <w:t>£200.00</w:t>
            </w:r>
          </w:p>
        </w:tc>
        <w:tc>
          <w:tcPr>
            <w:tcW w:w="1985" w:type="dxa"/>
            <w:shd w:val="pct10" w:color="auto" w:fill="FFFFFF"/>
          </w:tcPr>
          <w:p w14:paraId="60ED2136" w14:textId="77777777" w:rsidR="00866D3C" w:rsidRPr="00A10F7F" w:rsidRDefault="00866D3C" w:rsidP="003A34F9">
            <w:pPr>
              <w:spacing w:before="240"/>
              <w:jc w:val="center"/>
              <w:rPr>
                <w:sz w:val="28"/>
                <w:szCs w:val="28"/>
              </w:rPr>
            </w:pPr>
          </w:p>
          <w:p w14:paraId="041FF01C" w14:textId="77777777" w:rsidR="00866D3C" w:rsidRPr="00A10F7F" w:rsidRDefault="00866D3C" w:rsidP="003A34F9">
            <w:pPr>
              <w:spacing w:before="240"/>
              <w:jc w:val="center"/>
              <w:rPr>
                <w:sz w:val="28"/>
                <w:szCs w:val="28"/>
              </w:rPr>
            </w:pPr>
            <w:r>
              <w:rPr>
                <w:sz w:val="28"/>
                <w:szCs w:val="28"/>
              </w:rPr>
              <w:t>£260.00</w:t>
            </w:r>
          </w:p>
        </w:tc>
      </w:tr>
    </w:tbl>
    <w:p w14:paraId="55BDB9A1" w14:textId="77777777" w:rsidR="00866D3C" w:rsidRDefault="00866D3C">
      <w:pPr>
        <w:pStyle w:val="BodyText"/>
        <w:rPr>
          <w:b/>
          <w:i/>
          <w:sz w:val="20"/>
        </w:rPr>
      </w:pPr>
    </w:p>
    <w:p w14:paraId="6A872CC7" w14:textId="77777777" w:rsidR="006A0AA8" w:rsidRDefault="006A0AA8">
      <w:pPr>
        <w:pStyle w:val="BodyText"/>
        <w:rPr>
          <w:b/>
          <w:i/>
          <w:sz w:val="20"/>
        </w:rPr>
      </w:pPr>
    </w:p>
    <w:p w14:paraId="5ECDBF95" w14:textId="77777777" w:rsidR="006A0AA8" w:rsidRDefault="006A0AA8">
      <w:pPr>
        <w:pStyle w:val="BodyText"/>
        <w:rPr>
          <w:b/>
          <w:i/>
          <w:sz w:val="20"/>
        </w:rPr>
      </w:pPr>
    </w:p>
    <w:p w14:paraId="163BA98C" w14:textId="77777777" w:rsidR="006A0AA8" w:rsidRDefault="006A0AA8">
      <w:pPr>
        <w:pStyle w:val="BodyText"/>
        <w:rPr>
          <w:b/>
          <w:i/>
          <w:sz w:val="20"/>
        </w:rPr>
      </w:pPr>
    </w:p>
    <w:p w14:paraId="09E4215A" w14:textId="77777777" w:rsidR="006A0AA8" w:rsidRDefault="006A0AA8">
      <w:pPr>
        <w:pStyle w:val="BodyText"/>
        <w:rPr>
          <w:b/>
          <w:i/>
          <w:sz w:val="20"/>
        </w:rPr>
      </w:pPr>
    </w:p>
    <w:p w14:paraId="0FE023BC" w14:textId="77777777" w:rsidR="00BC4FBC" w:rsidRDefault="00BC4FBC" w:rsidP="00BC4FBC">
      <w:pPr>
        <w:pStyle w:val="NoSpacing"/>
        <w:rPr>
          <w:rFonts w:ascii="Arial" w:hAnsi="Arial" w:cs="Arial"/>
          <w:noProof/>
          <w:sz w:val="28"/>
          <w:szCs w:val="28"/>
        </w:rPr>
      </w:pPr>
      <w:r w:rsidRPr="00532C17">
        <w:rPr>
          <w:rFonts w:ascii="Arial" w:hAnsi="Arial" w:cs="Arial"/>
          <w:b/>
          <w:noProof/>
          <w:sz w:val="28"/>
          <w:szCs w:val="28"/>
        </w:rPr>
        <w:t>Payment</w:t>
      </w:r>
    </w:p>
    <w:p w14:paraId="24C792F4" w14:textId="77777777" w:rsidR="00BC4FBC" w:rsidRDefault="00BC4FBC" w:rsidP="00BC4FBC">
      <w:pPr>
        <w:pStyle w:val="NoSpacing"/>
        <w:rPr>
          <w:rFonts w:ascii="Arial" w:hAnsi="Arial" w:cs="Arial"/>
          <w:noProof/>
          <w:sz w:val="28"/>
          <w:szCs w:val="28"/>
        </w:rPr>
      </w:pPr>
      <w:r w:rsidRPr="00532C17">
        <w:rPr>
          <w:rFonts w:ascii="Arial" w:hAnsi="Arial" w:cs="Arial"/>
          <w:noProof/>
          <w:sz w:val="28"/>
          <w:szCs w:val="28"/>
        </w:rPr>
        <w:t xml:space="preserve">Full Payment would be appreciated with your booking. Bookings will not be secured if full payment is not received in advance by </w:t>
      </w:r>
      <w:r w:rsidR="00CB0FCF">
        <w:rPr>
          <w:rFonts w:ascii="Arial" w:hAnsi="Arial" w:cs="Arial"/>
          <w:noProof/>
          <w:sz w:val="28"/>
          <w:szCs w:val="28"/>
        </w:rPr>
        <w:t>23</w:t>
      </w:r>
      <w:r w:rsidR="00CB0FCF" w:rsidRPr="00CB0FCF">
        <w:rPr>
          <w:rFonts w:ascii="Arial" w:hAnsi="Arial" w:cs="Arial"/>
          <w:noProof/>
          <w:sz w:val="28"/>
          <w:szCs w:val="28"/>
          <w:vertAlign w:val="superscript"/>
        </w:rPr>
        <w:t>rd</w:t>
      </w:r>
      <w:r w:rsidR="00CB0FCF">
        <w:rPr>
          <w:rFonts w:ascii="Arial" w:hAnsi="Arial" w:cs="Arial"/>
          <w:noProof/>
          <w:sz w:val="28"/>
          <w:szCs w:val="28"/>
        </w:rPr>
        <w:t xml:space="preserve"> October 2019.</w:t>
      </w:r>
    </w:p>
    <w:p w14:paraId="175D6233" w14:textId="77777777" w:rsidR="00BC4FBC" w:rsidRPr="00532C17" w:rsidRDefault="00BC4FBC" w:rsidP="00BC4FBC">
      <w:pPr>
        <w:pStyle w:val="NoSpacing"/>
        <w:rPr>
          <w:rFonts w:ascii="Arial" w:hAnsi="Arial" w:cs="Arial"/>
          <w:noProof/>
          <w:sz w:val="28"/>
          <w:szCs w:val="28"/>
        </w:rPr>
      </w:pPr>
    </w:p>
    <w:p w14:paraId="748D03E8" w14:textId="77777777" w:rsidR="00BC4FBC" w:rsidRDefault="00BC4FBC" w:rsidP="00BC4FBC">
      <w:pPr>
        <w:pStyle w:val="NoSpacing"/>
        <w:rPr>
          <w:rFonts w:ascii="Arial" w:hAnsi="Arial" w:cs="Arial"/>
          <w:noProof/>
          <w:sz w:val="28"/>
          <w:szCs w:val="28"/>
        </w:rPr>
      </w:pPr>
      <w:r w:rsidRPr="00532C17">
        <w:rPr>
          <w:rFonts w:ascii="Arial" w:hAnsi="Arial" w:cs="Arial"/>
          <w:noProof/>
          <w:sz w:val="28"/>
          <w:szCs w:val="28"/>
        </w:rPr>
        <w:t xml:space="preserve">Please find enclosed my remittance of </w:t>
      </w:r>
      <w:r>
        <w:rPr>
          <w:rFonts w:ascii="Arial" w:hAnsi="Arial" w:cs="Arial"/>
          <w:noProof/>
          <w:sz w:val="28"/>
          <w:szCs w:val="28"/>
        </w:rPr>
        <w:tab/>
      </w:r>
      <w:r>
        <w:rPr>
          <w:rFonts w:ascii="Arial" w:hAnsi="Arial" w:cs="Arial"/>
          <w:noProof/>
          <w:sz w:val="28"/>
          <w:szCs w:val="28"/>
        </w:rPr>
        <w:tab/>
      </w:r>
      <w:r>
        <w:rPr>
          <w:rFonts w:ascii="Arial" w:hAnsi="Arial" w:cs="Arial"/>
          <w:noProof/>
          <w:sz w:val="28"/>
          <w:szCs w:val="28"/>
        </w:rPr>
        <w:tab/>
      </w:r>
      <w:r>
        <w:rPr>
          <w:rFonts w:ascii="Arial" w:hAnsi="Arial" w:cs="Arial"/>
          <w:noProof/>
          <w:sz w:val="28"/>
          <w:szCs w:val="28"/>
        </w:rPr>
        <w:tab/>
      </w:r>
      <w:r w:rsidRPr="00532C17">
        <w:rPr>
          <w:rFonts w:ascii="Arial" w:hAnsi="Arial" w:cs="Arial"/>
          <w:noProof/>
          <w:sz w:val="28"/>
          <w:szCs w:val="28"/>
        </w:rPr>
        <w:t xml:space="preserve">£____/____ </w:t>
      </w:r>
    </w:p>
    <w:p w14:paraId="60DBE320" w14:textId="77777777" w:rsidR="00BC4FBC" w:rsidRDefault="00BC4FBC" w:rsidP="00BC4FBC">
      <w:pPr>
        <w:pStyle w:val="NoSpacing"/>
        <w:rPr>
          <w:rFonts w:ascii="Arial" w:hAnsi="Arial" w:cs="Arial"/>
          <w:noProof/>
          <w:sz w:val="28"/>
          <w:szCs w:val="28"/>
        </w:rPr>
      </w:pPr>
      <w:r w:rsidRPr="00532C17">
        <w:rPr>
          <w:rFonts w:ascii="Arial" w:hAnsi="Arial" w:cs="Arial"/>
          <w:noProof/>
          <w:sz w:val="28"/>
          <w:szCs w:val="28"/>
        </w:rPr>
        <w:t>Please se</w:t>
      </w:r>
      <w:r>
        <w:rPr>
          <w:rFonts w:ascii="Arial" w:hAnsi="Arial" w:cs="Arial"/>
          <w:noProof/>
          <w:sz w:val="28"/>
          <w:szCs w:val="28"/>
        </w:rPr>
        <w:t>nd an invoice for the booking</w:t>
      </w:r>
    </w:p>
    <w:p w14:paraId="6EA5289A" w14:textId="77777777" w:rsidR="00BC4FBC" w:rsidRDefault="00BC4FBC" w:rsidP="00BC4FBC">
      <w:pPr>
        <w:rPr>
          <w:bCs/>
          <w:noProof/>
          <w:sz w:val="28"/>
          <w:szCs w:val="28"/>
        </w:rPr>
      </w:pPr>
    </w:p>
    <w:p w14:paraId="51137DF3" w14:textId="77777777" w:rsidR="00BC4FBC" w:rsidRPr="00D81370" w:rsidRDefault="00BC4FBC" w:rsidP="00BC4FBC">
      <w:pPr>
        <w:rPr>
          <w:bCs/>
          <w:noProof/>
          <w:sz w:val="28"/>
          <w:szCs w:val="28"/>
        </w:rPr>
      </w:pPr>
      <w:r w:rsidRPr="00D81370">
        <w:rPr>
          <w:bCs/>
          <w:noProof/>
          <w:sz w:val="28"/>
          <w:szCs w:val="28"/>
        </w:rPr>
        <w:t>All booking forms to be returned to:</w:t>
      </w:r>
    </w:p>
    <w:p w14:paraId="73D3C398" w14:textId="77777777" w:rsidR="00BC4FBC" w:rsidRDefault="000E5F29" w:rsidP="00BC4FBC">
      <w:pPr>
        <w:tabs>
          <w:tab w:val="left" w:pos="185"/>
          <w:tab w:val="center" w:pos="5401"/>
        </w:tabs>
        <w:rPr>
          <w:bCs/>
          <w:noProof/>
          <w:sz w:val="28"/>
          <w:szCs w:val="28"/>
        </w:rPr>
      </w:pPr>
      <w:hyperlink r:id="rId70" w:history="1">
        <w:r w:rsidR="00BC4FBC" w:rsidRPr="00BB6773">
          <w:rPr>
            <w:rStyle w:val="Hyperlink"/>
            <w:bCs/>
            <w:noProof/>
            <w:sz w:val="28"/>
            <w:szCs w:val="28"/>
          </w:rPr>
          <w:t>paula.reed@disabilitywales.org</w:t>
        </w:r>
      </w:hyperlink>
      <w:r w:rsidR="00BC4FBC" w:rsidRPr="00D81370">
        <w:rPr>
          <w:bCs/>
          <w:noProof/>
          <w:sz w:val="28"/>
          <w:szCs w:val="28"/>
        </w:rPr>
        <w:t xml:space="preserve"> or </w:t>
      </w:r>
      <w:r w:rsidR="00BC4FBC">
        <w:rPr>
          <w:bCs/>
          <w:noProof/>
          <w:sz w:val="28"/>
          <w:szCs w:val="28"/>
        </w:rPr>
        <w:t>post to:</w:t>
      </w:r>
    </w:p>
    <w:p w14:paraId="1E0382C6" w14:textId="77777777" w:rsidR="00BC4FBC" w:rsidRPr="00235CED" w:rsidRDefault="00BC4FBC" w:rsidP="00BC4FBC">
      <w:pPr>
        <w:pStyle w:val="NoSpacing"/>
        <w:rPr>
          <w:rFonts w:ascii="Arial" w:hAnsi="Arial" w:cs="Arial"/>
          <w:noProof/>
          <w:sz w:val="28"/>
          <w:szCs w:val="28"/>
        </w:rPr>
      </w:pPr>
      <w:r w:rsidRPr="00235CED">
        <w:rPr>
          <w:rFonts w:ascii="Arial" w:hAnsi="Arial" w:cs="Arial"/>
          <w:noProof/>
          <w:sz w:val="28"/>
          <w:szCs w:val="28"/>
        </w:rPr>
        <w:t>Disabilty Wales</w:t>
      </w:r>
    </w:p>
    <w:p w14:paraId="07BCB6C8" w14:textId="77777777" w:rsidR="00BC4FBC" w:rsidRPr="00235CED" w:rsidRDefault="00BC4FBC" w:rsidP="00BC4FBC">
      <w:pPr>
        <w:pStyle w:val="NoSpacing"/>
        <w:rPr>
          <w:rFonts w:ascii="Arial" w:hAnsi="Arial" w:cs="Arial"/>
          <w:noProof/>
          <w:sz w:val="28"/>
          <w:szCs w:val="28"/>
        </w:rPr>
      </w:pPr>
      <w:r>
        <w:rPr>
          <w:rFonts w:ascii="Arial" w:hAnsi="Arial" w:cs="Arial"/>
          <w:sz w:val="28"/>
          <w:szCs w:val="28"/>
        </w:rPr>
        <w:t>Brydon House, Block B,</w:t>
      </w:r>
    </w:p>
    <w:p w14:paraId="6DBCC9C1" w14:textId="77777777" w:rsidR="00BC4FBC" w:rsidRPr="00235CED" w:rsidRDefault="00BC4FBC" w:rsidP="00BC4FBC">
      <w:pPr>
        <w:pStyle w:val="NoSpacing"/>
        <w:rPr>
          <w:rFonts w:ascii="Arial" w:hAnsi="Arial" w:cs="Arial"/>
          <w:sz w:val="28"/>
          <w:szCs w:val="28"/>
        </w:rPr>
      </w:pPr>
      <w:r w:rsidRPr="00235CED">
        <w:rPr>
          <w:rFonts w:ascii="Arial" w:hAnsi="Arial" w:cs="Arial"/>
          <w:sz w:val="28"/>
          <w:szCs w:val="28"/>
        </w:rPr>
        <w:t>Caerphilly Business Park</w:t>
      </w:r>
    </w:p>
    <w:p w14:paraId="7E94ECAB" w14:textId="77777777" w:rsidR="00BC4FBC" w:rsidRPr="009642D1" w:rsidRDefault="00BC4FBC" w:rsidP="00BC4FBC">
      <w:pPr>
        <w:pStyle w:val="NoSpacing"/>
        <w:rPr>
          <w:rFonts w:ascii="Arial" w:hAnsi="Arial" w:cs="Arial"/>
          <w:sz w:val="28"/>
          <w:szCs w:val="28"/>
        </w:rPr>
      </w:pPr>
      <w:r w:rsidRPr="009642D1">
        <w:rPr>
          <w:rFonts w:ascii="Arial" w:hAnsi="Arial" w:cs="Arial"/>
          <w:sz w:val="28"/>
          <w:szCs w:val="28"/>
        </w:rPr>
        <w:t>Van Road</w:t>
      </w:r>
      <w:r>
        <w:rPr>
          <w:rFonts w:ascii="Arial" w:hAnsi="Arial" w:cs="Arial"/>
          <w:sz w:val="28"/>
          <w:szCs w:val="28"/>
        </w:rPr>
        <w:t xml:space="preserve">, </w:t>
      </w:r>
      <w:r w:rsidRPr="009642D1">
        <w:rPr>
          <w:rFonts w:ascii="Arial" w:hAnsi="Arial" w:cs="Arial"/>
          <w:sz w:val="28"/>
          <w:szCs w:val="28"/>
        </w:rPr>
        <w:t>Caerphilly</w:t>
      </w:r>
    </w:p>
    <w:p w14:paraId="32484A31" w14:textId="77777777" w:rsidR="00BC4FBC" w:rsidRPr="009642D1" w:rsidRDefault="00BC4FBC" w:rsidP="00BC4FBC">
      <w:pPr>
        <w:pStyle w:val="NoSpacing"/>
        <w:rPr>
          <w:rFonts w:ascii="Arial" w:hAnsi="Arial" w:cs="Arial"/>
          <w:sz w:val="28"/>
          <w:szCs w:val="28"/>
        </w:rPr>
      </w:pPr>
      <w:r>
        <w:rPr>
          <w:rFonts w:ascii="Arial" w:hAnsi="Arial" w:cs="Arial"/>
          <w:sz w:val="28"/>
          <w:szCs w:val="28"/>
        </w:rPr>
        <w:t>CF83 3ED</w:t>
      </w:r>
    </w:p>
    <w:p w14:paraId="1A530D33" w14:textId="77777777" w:rsidR="00BC4FBC" w:rsidRPr="009642D1" w:rsidRDefault="00BC4FBC" w:rsidP="00BC4FBC">
      <w:pPr>
        <w:pStyle w:val="NoSpacing"/>
        <w:rPr>
          <w:rFonts w:ascii="Arial" w:hAnsi="Arial" w:cs="Arial"/>
          <w:sz w:val="28"/>
          <w:szCs w:val="28"/>
        </w:rPr>
      </w:pPr>
      <w:r w:rsidRPr="009642D1">
        <w:rPr>
          <w:rFonts w:ascii="Arial" w:hAnsi="Arial" w:cs="Arial"/>
          <w:sz w:val="28"/>
          <w:szCs w:val="28"/>
        </w:rPr>
        <w:t>Tel:</w:t>
      </w:r>
      <w:r w:rsidRPr="009642D1">
        <w:rPr>
          <w:rFonts w:ascii="Arial" w:hAnsi="Arial" w:cs="Arial"/>
          <w:sz w:val="28"/>
          <w:szCs w:val="28"/>
        </w:rPr>
        <w:tab/>
      </w:r>
      <w:r w:rsidRPr="009642D1">
        <w:rPr>
          <w:rFonts w:ascii="Arial" w:hAnsi="Arial" w:cs="Arial"/>
          <w:sz w:val="28"/>
          <w:szCs w:val="28"/>
        </w:rPr>
        <w:tab/>
        <w:t>02920 887325</w:t>
      </w:r>
      <w:r w:rsidRPr="009642D1">
        <w:rPr>
          <w:rFonts w:ascii="Arial" w:hAnsi="Arial" w:cs="Arial"/>
          <w:sz w:val="28"/>
          <w:szCs w:val="28"/>
        </w:rPr>
        <w:tab/>
      </w:r>
    </w:p>
    <w:p w14:paraId="7F2E175E" w14:textId="77777777" w:rsidR="00BC4FBC" w:rsidRPr="009642D1" w:rsidRDefault="00BC4FBC" w:rsidP="00BC4FBC">
      <w:pPr>
        <w:pStyle w:val="NoSpacing"/>
        <w:rPr>
          <w:rFonts w:ascii="Arial" w:hAnsi="Arial" w:cs="Arial"/>
          <w:sz w:val="28"/>
          <w:szCs w:val="28"/>
        </w:rPr>
      </w:pPr>
      <w:r w:rsidRPr="009642D1">
        <w:rPr>
          <w:rFonts w:ascii="Arial" w:hAnsi="Arial" w:cs="Arial"/>
          <w:sz w:val="28"/>
          <w:szCs w:val="28"/>
        </w:rPr>
        <w:t>Email:</w:t>
      </w:r>
      <w:r w:rsidRPr="009642D1">
        <w:rPr>
          <w:rFonts w:ascii="Arial" w:hAnsi="Arial" w:cs="Arial"/>
          <w:sz w:val="28"/>
          <w:szCs w:val="28"/>
        </w:rPr>
        <w:tab/>
      </w:r>
      <w:hyperlink r:id="rId71" w:history="1">
        <w:r w:rsidRPr="009642D1">
          <w:rPr>
            <w:rStyle w:val="Hyperlink"/>
            <w:rFonts w:ascii="Arial" w:hAnsi="Arial" w:cs="Arial"/>
            <w:sz w:val="28"/>
            <w:szCs w:val="28"/>
          </w:rPr>
          <w:t>info@disabilitywales.org</w:t>
        </w:r>
      </w:hyperlink>
    </w:p>
    <w:p w14:paraId="26437A0B" w14:textId="77777777" w:rsidR="00BC4FBC" w:rsidRDefault="00BC4FBC" w:rsidP="00BC4FBC">
      <w:pPr>
        <w:pStyle w:val="NoSpacing"/>
        <w:rPr>
          <w:rFonts w:ascii="Arial" w:hAnsi="Arial" w:cs="Arial"/>
          <w:sz w:val="28"/>
          <w:szCs w:val="28"/>
        </w:rPr>
      </w:pPr>
      <w:r w:rsidRPr="009642D1">
        <w:rPr>
          <w:rFonts w:ascii="Arial" w:hAnsi="Arial" w:cs="Arial"/>
          <w:sz w:val="28"/>
          <w:szCs w:val="28"/>
        </w:rPr>
        <w:t>Website:</w:t>
      </w:r>
      <w:r w:rsidRPr="009642D1">
        <w:rPr>
          <w:rFonts w:ascii="Arial" w:hAnsi="Arial" w:cs="Arial"/>
          <w:sz w:val="28"/>
          <w:szCs w:val="28"/>
        </w:rPr>
        <w:tab/>
      </w:r>
      <w:hyperlink r:id="rId72" w:history="1">
        <w:r w:rsidRPr="009642D1">
          <w:rPr>
            <w:rStyle w:val="Hyperlink"/>
            <w:rFonts w:ascii="Arial" w:hAnsi="Arial" w:cs="Arial"/>
            <w:sz w:val="28"/>
            <w:szCs w:val="28"/>
          </w:rPr>
          <w:t>www.disabiltywales.org</w:t>
        </w:r>
      </w:hyperlink>
    </w:p>
    <w:p w14:paraId="05ADCC72" w14:textId="77777777" w:rsidR="00BC4FBC" w:rsidRPr="001E3685" w:rsidRDefault="00BC4FBC" w:rsidP="00BC4FBC">
      <w:pPr>
        <w:pStyle w:val="NoSpacing"/>
        <w:jc w:val="right"/>
        <w:rPr>
          <w:rFonts w:ascii="Arial" w:hAnsi="Arial" w:cs="Arial"/>
          <w:sz w:val="28"/>
          <w:szCs w:val="28"/>
        </w:rPr>
      </w:pPr>
      <w:r w:rsidRPr="00173109">
        <w:rPr>
          <w:rFonts w:ascii="Arial" w:hAnsi="Arial" w:cs="Arial"/>
          <w:sz w:val="24"/>
          <w:szCs w:val="24"/>
        </w:rPr>
        <w:t>Registered Charity Number 517391</w:t>
      </w:r>
    </w:p>
    <w:p w14:paraId="7788D9B9" w14:textId="77777777" w:rsidR="006A0AA8" w:rsidRDefault="006A0AA8">
      <w:pPr>
        <w:pStyle w:val="BodyText"/>
        <w:rPr>
          <w:b/>
          <w:i/>
          <w:sz w:val="20"/>
        </w:rPr>
      </w:pPr>
    </w:p>
    <w:p w14:paraId="581583C5" w14:textId="77777777" w:rsidR="006A0AA8" w:rsidRDefault="006A0AA8">
      <w:pPr>
        <w:pStyle w:val="BodyText"/>
        <w:rPr>
          <w:b/>
          <w:i/>
          <w:sz w:val="20"/>
        </w:rPr>
      </w:pPr>
    </w:p>
    <w:p w14:paraId="4C6CF641" w14:textId="77777777" w:rsidR="006A0AA8" w:rsidRDefault="00B02937" w:rsidP="00B02937">
      <w:pPr>
        <w:pStyle w:val="BodyText"/>
        <w:jc w:val="center"/>
        <w:rPr>
          <w:b/>
          <w:i/>
          <w:sz w:val="20"/>
        </w:rPr>
      </w:pPr>
      <w:r>
        <w:rPr>
          <w:noProof/>
          <w:lang w:bidi="ar-SA"/>
        </w:rPr>
        <w:drawing>
          <wp:inline distT="0" distB="0" distL="0" distR="0" wp14:anchorId="015ADECD" wp14:editId="1622158C">
            <wp:extent cx="1958661" cy="65722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69843" cy="660977"/>
                    </a:xfrm>
                    <a:prstGeom prst="rect">
                      <a:avLst/>
                    </a:prstGeom>
                    <a:noFill/>
                    <a:ln>
                      <a:noFill/>
                    </a:ln>
                  </pic:spPr>
                </pic:pic>
              </a:graphicData>
            </a:graphic>
          </wp:inline>
        </w:drawing>
      </w:r>
    </w:p>
    <w:p w14:paraId="0B3005B7" w14:textId="77777777" w:rsidR="006A0AA8" w:rsidRPr="000D4350" w:rsidRDefault="00B02937" w:rsidP="000D4350">
      <w:pPr>
        <w:pStyle w:val="BodyText"/>
        <w:rPr>
          <w:b/>
          <w:i/>
          <w:sz w:val="20"/>
        </w:rPr>
      </w:pPr>
      <w:r>
        <w:rPr>
          <w:noProof/>
          <w:lang w:bidi="ar-SA"/>
        </w:rPr>
        <w:drawing>
          <wp:anchor distT="0" distB="0" distL="0" distR="0" simplePos="0" relativeHeight="251578368" behindDoc="0" locked="0" layoutInCell="1" allowOverlap="1" wp14:anchorId="34A162BE" wp14:editId="2E55F1EC">
            <wp:simplePos x="0" y="0"/>
            <wp:positionH relativeFrom="page">
              <wp:posOffset>2581275</wp:posOffset>
            </wp:positionH>
            <wp:positionV relativeFrom="paragraph">
              <wp:posOffset>545465</wp:posOffset>
            </wp:positionV>
            <wp:extent cx="1256086" cy="405842"/>
            <wp:effectExtent l="0" t="0" r="0" b="0"/>
            <wp:wrapNone/>
            <wp:docPr id="10"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3.jpeg"/>
                    <pic:cNvPicPr/>
                  </pic:nvPicPr>
                  <pic:blipFill>
                    <a:blip r:embed="rId74" cstate="print"/>
                    <a:stretch>
                      <a:fillRect/>
                    </a:stretch>
                  </pic:blipFill>
                  <pic:spPr>
                    <a:xfrm>
                      <a:off x="0" y="0"/>
                      <a:ext cx="1256086" cy="405842"/>
                    </a:xfrm>
                    <a:prstGeom prst="rect">
                      <a:avLst/>
                    </a:prstGeom>
                  </pic:spPr>
                </pic:pic>
              </a:graphicData>
            </a:graphic>
          </wp:anchor>
        </w:drawing>
      </w:r>
      <w:r w:rsidR="00EE72A7">
        <w:rPr>
          <w:noProof/>
          <w:lang w:bidi="ar-SA"/>
        </w:rPr>
        <w:drawing>
          <wp:anchor distT="0" distB="0" distL="0" distR="0" simplePos="0" relativeHeight="251577344" behindDoc="0" locked="0" layoutInCell="1" allowOverlap="1" wp14:anchorId="322EB33B" wp14:editId="449E9B03">
            <wp:simplePos x="0" y="0"/>
            <wp:positionH relativeFrom="page">
              <wp:posOffset>342900</wp:posOffset>
            </wp:positionH>
            <wp:positionV relativeFrom="paragraph">
              <wp:posOffset>250190</wp:posOffset>
            </wp:positionV>
            <wp:extent cx="863730" cy="865530"/>
            <wp:effectExtent l="0" t="0" r="0" b="0"/>
            <wp:wrapNone/>
            <wp:docPr id="2"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9.jpeg"/>
                    <pic:cNvPicPr/>
                  </pic:nvPicPr>
                  <pic:blipFill>
                    <a:blip r:embed="rId75" cstate="print"/>
                    <a:stretch>
                      <a:fillRect/>
                    </a:stretch>
                  </pic:blipFill>
                  <pic:spPr>
                    <a:xfrm>
                      <a:off x="0" y="0"/>
                      <a:ext cx="863730" cy="865530"/>
                    </a:xfrm>
                    <a:prstGeom prst="rect">
                      <a:avLst/>
                    </a:prstGeom>
                  </pic:spPr>
                </pic:pic>
              </a:graphicData>
            </a:graphic>
          </wp:anchor>
        </w:drawing>
      </w:r>
      <w:r w:rsidR="00EE72A7">
        <w:rPr>
          <w:noProof/>
          <w:lang w:bidi="ar-SA"/>
        </w:rPr>
        <w:drawing>
          <wp:anchor distT="0" distB="0" distL="0" distR="0" simplePos="0" relativeHeight="251580416" behindDoc="0" locked="0" layoutInCell="1" allowOverlap="1" wp14:anchorId="13ADA99B" wp14:editId="0850637F">
            <wp:simplePos x="0" y="0"/>
            <wp:positionH relativeFrom="page">
              <wp:posOffset>4933950</wp:posOffset>
            </wp:positionH>
            <wp:positionV relativeFrom="paragraph">
              <wp:posOffset>193675</wp:posOffset>
            </wp:positionV>
            <wp:extent cx="2104248" cy="860107"/>
            <wp:effectExtent l="0" t="0" r="0" b="0"/>
            <wp:wrapTopAndBottom/>
            <wp:docPr id="14"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6.jpeg"/>
                    <pic:cNvPicPr/>
                  </pic:nvPicPr>
                  <pic:blipFill>
                    <a:blip r:embed="rId76" cstate="print"/>
                    <a:stretch>
                      <a:fillRect/>
                    </a:stretch>
                  </pic:blipFill>
                  <pic:spPr>
                    <a:xfrm>
                      <a:off x="0" y="0"/>
                      <a:ext cx="2104248" cy="860107"/>
                    </a:xfrm>
                    <a:prstGeom prst="rect">
                      <a:avLst/>
                    </a:prstGeom>
                  </pic:spPr>
                </pic:pic>
              </a:graphicData>
            </a:graphic>
          </wp:anchor>
        </w:drawing>
      </w:r>
    </w:p>
    <w:p w14:paraId="4C57F8C0" w14:textId="0775445D" w:rsidR="006A0AA8" w:rsidRDefault="00B80DF3" w:rsidP="00D82185">
      <w:pPr>
        <w:pStyle w:val="BodyText"/>
        <w:tabs>
          <w:tab w:val="left" w:pos="4017"/>
        </w:tabs>
        <w:spacing w:before="119"/>
        <w:ind w:left="275"/>
        <w:rPr>
          <w:b/>
        </w:rPr>
      </w:pPr>
      <w:r>
        <w:rPr>
          <w:noProof/>
          <w:lang w:bidi="ar-SA"/>
        </w:rPr>
        <mc:AlternateContent>
          <mc:Choice Requires="wps">
            <w:drawing>
              <wp:anchor distT="0" distB="0" distL="114300" distR="114300" simplePos="0" relativeHeight="251638784" behindDoc="1" locked="0" layoutInCell="1" allowOverlap="1" wp14:anchorId="0F05BDDB" wp14:editId="137EEDCB">
                <wp:simplePos x="0" y="0"/>
                <wp:positionH relativeFrom="page">
                  <wp:posOffset>2894330</wp:posOffset>
                </wp:positionH>
                <wp:positionV relativeFrom="paragraph">
                  <wp:posOffset>63500</wp:posOffset>
                </wp:positionV>
                <wp:extent cx="1988185" cy="242570"/>
                <wp:effectExtent l="0" t="0" r="3810" b="0"/>
                <wp:wrapNone/>
                <wp:docPr id="20"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24706" w14:textId="77777777" w:rsidR="00A504CA" w:rsidRDefault="00A504CA">
                            <w:pPr>
                              <w:pStyle w:val="BodyText"/>
                              <w:spacing w:before="19"/>
                              <w:rPr>
                                <w:rFonts w:ascii="Tahom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05BDDB" id="_x0000_t202" coordsize="21600,21600" o:spt="202" path="m,l,21600r21600,l21600,xe">
                <v:stroke joinstyle="miter"/>
                <v:path gradientshapeok="t" o:connecttype="rect"/>
              </v:shapetype>
              <v:shape id="Text Box 1022" o:spid="_x0000_s1026" type="#_x0000_t202" style="position:absolute;left:0;text-align:left;margin-left:227.9pt;margin-top:5pt;width:156.55pt;height:19.1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zRcsQIAAK0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" filled="f" stroked="f">
                <v:textbox inset="0,0,0,0">
                  <w:txbxContent>
                    <w:p w14:paraId="6A524706" w14:textId="77777777" w:rsidR="00A504CA" w:rsidRDefault="00A504CA">
                      <w:pPr>
                        <w:pStyle w:val="BodyText"/>
                        <w:spacing w:before="19"/>
                        <w:rPr>
                          <w:rFonts w:ascii="Tahoma"/>
                        </w:rPr>
                      </w:pPr>
                    </w:p>
                  </w:txbxContent>
                </v:textbox>
                <w10:wrap anchorx="page"/>
              </v:shape>
            </w:pict>
          </mc:Fallback>
        </mc:AlternateContent>
      </w:r>
      <w:r w:rsidR="0094708E">
        <w:rPr>
          <w:b/>
          <w:color w:val="FFFFFF"/>
          <w:w w:val="105"/>
        </w:rPr>
        <w:tab/>
      </w:r>
    </w:p>
    <w:sectPr w:rsidR="006A0AA8" w:rsidSect="00D82D3F">
      <w:pgSz w:w="11907" w:h="16839" w:code="9"/>
      <w:pgMar w:top="1620" w:right="620" w:bottom="280" w:left="540"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13D1D3" w14:textId="77777777" w:rsidR="007227AB" w:rsidRDefault="007227AB" w:rsidP="00B349C0">
      <w:r>
        <w:separator/>
      </w:r>
    </w:p>
  </w:endnote>
  <w:endnote w:type="continuationSeparator" w:id="0">
    <w:p w14:paraId="64368687" w14:textId="77777777" w:rsidR="007227AB" w:rsidRDefault="007227AB" w:rsidP="00B34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E01C6E" w14:textId="77777777" w:rsidR="007227AB" w:rsidRDefault="007227AB" w:rsidP="00B349C0">
      <w:r>
        <w:separator/>
      </w:r>
    </w:p>
  </w:footnote>
  <w:footnote w:type="continuationSeparator" w:id="0">
    <w:p w14:paraId="1CB4E26F" w14:textId="77777777" w:rsidR="007227AB" w:rsidRDefault="007227AB" w:rsidP="00B349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91074"/>
    <w:multiLevelType w:val="hybridMultilevel"/>
    <w:tmpl w:val="B0FE951E"/>
    <w:lvl w:ilvl="0" w:tplc="367232BA">
      <w:numFmt w:val="bullet"/>
      <w:lvlText w:val="•"/>
      <w:lvlJc w:val="left"/>
      <w:pPr>
        <w:ind w:left="350" w:hanging="284"/>
      </w:pPr>
      <w:rPr>
        <w:rFonts w:ascii="Arial" w:eastAsia="Arial" w:hAnsi="Arial" w:cs="Arial" w:hint="default"/>
        <w:b/>
        <w:bCs/>
        <w:color w:val="00639F"/>
        <w:spacing w:val="-24"/>
        <w:w w:val="100"/>
        <w:sz w:val="32"/>
        <w:szCs w:val="32"/>
        <w:lang w:val="en-GB" w:eastAsia="en-GB" w:bidi="en-GB"/>
      </w:rPr>
    </w:lvl>
    <w:lvl w:ilvl="1" w:tplc="86EA51C8">
      <w:numFmt w:val="bullet"/>
      <w:lvlText w:val="•"/>
      <w:lvlJc w:val="left"/>
      <w:pPr>
        <w:ind w:left="1415" w:hanging="284"/>
      </w:pPr>
      <w:rPr>
        <w:rFonts w:hint="default"/>
        <w:lang w:val="en-GB" w:eastAsia="en-GB" w:bidi="en-GB"/>
      </w:rPr>
    </w:lvl>
    <w:lvl w:ilvl="2" w:tplc="FF9E1530">
      <w:numFmt w:val="bullet"/>
      <w:lvlText w:val="•"/>
      <w:lvlJc w:val="left"/>
      <w:pPr>
        <w:ind w:left="2471" w:hanging="284"/>
      </w:pPr>
      <w:rPr>
        <w:rFonts w:hint="default"/>
        <w:lang w:val="en-GB" w:eastAsia="en-GB" w:bidi="en-GB"/>
      </w:rPr>
    </w:lvl>
    <w:lvl w:ilvl="3" w:tplc="37041670">
      <w:numFmt w:val="bullet"/>
      <w:lvlText w:val="•"/>
      <w:lvlJc w:val="left"/>
      <w:pPr>
        <w:ind w:left="3526" w:hanging="284"/>
      </w:pPr>
      <w:rPr>
        <w:rFonts w:hint="default"/>
        <w:lang w:val="en-GB" w:eastAsia="en-GB" w:bidi="en-GB"/>
      </w:rPr>
    </w:lvl>
    <w:lvl w:ilvl="4" w:tplc="200E0A32">
      <w:numFmt w:val="bullet"/>
      <w:lvlText w:val="•"/>
      <w:lvlJc w:val="left"/>
      <w:pPr>
        <w:ind w:left="4582" w:hanging="284"/>
      </w:pPr>
      <w:rPr>
        <w:rFonts w:hint="default"/>
        <w:lang w:val="en-GB" w:eastAsia="en-GB" w:bidi="en-GB"/>
      </w:rPr>
    </w:lvl>
    <w:lvl w:ilvl="5" w:tplc="5EE4AF6E">
      <w:numFmt w:val="bullet"/>
      <w:lvlText w:val="•"/>
      <w:lvlJc w:val="left"/>
      <w:pPr>
        <w:ind w:left="5637" w:hanging="284"/>
      </w:pPr>
      <w:rPr>
        <w:rFonts w:hint="default"/>
        <w:lang w:val="en-GB" w:eastAsia="en-GB" w:bidi="en-GB"/>
      </w:rPr>
    </w:lvl>
    <w:lvl w:ilvl="6" w:tplc="A1561144">
      <w:numFmt w:val="bullet"/>
      <w:lvlText w:val="•"/>
      <w:lvlJc w:val="left"/>
      <w:pPr>
        <w:ind w:left="6693" w:hanging="284"/>
      </w:pPr>
      <w:rPr>
        <w:rFonts w:hint="default"/>
        <w:lang w:val="en-GB" w:eastAsia="en-GB" w:bidi="en-GB"/>
      </w:rPr>
    </w:lvl>
    <w:lvl w:ilvl="7" w:tplc="D64E2570">
      <w:numFmt w:val="bullet"/>
      <w:lvlText w:val="•"/>
      <w:lvlJc w:val="left"/>
      <w:pPr>
        <w:ind w:left="7748" w:hanging="284"/>
      </w:pPr>
      <w:rPr>
        <w:rFonts w:hint="default"/>
        <w:lang w:val="en-GB" w:eastAsia="en-GB" w:bidi="en-GB"/>
      </w:rPr>
    </w:lvl>
    <w:lvl w:ilvl="8" w:tplc="991EA410">
      <w:numFmt w:val="bullet"/>
      <w:lvlText w:val="•"/>
      <w:lvlJc w:val="left"/>
      <w:pPr>
        <w:ind w:left="8804" w:hanging="284"/>
      </w:pPr>
      <w:rPr>
        <w:rFonts w:hint="default"/>
        <w:lang w:val="en-GB" w:eastAsia="en-GB" w:bidi="en-GB"/>
      </w:rPr>
    </w:lvl>
  </w:abstractNum>
  <w:abstractNum w:abstractNumId="1" w15:restartNumberingAfterBreak="0">
    <w:nsid w:val="00FC6336"/>
    <w:multiLevelType w:val="hybridMultilevel"/>
    <w:tmpl w:val="DA0A38D4"/>
    <w:lvl w:ilvl="0" w:tplc="B0DEC4B6">
      <w:numFmt w:val="bullet"/>
      <w:lvlText w:val="•"/>
      <w:lvlJc w:val="left"/>
      <w:pPr>
        <w:ind w:left="190" w:hanging="284"/>
      </w:pPr>
      <w:rPr>
        <w:rFonts w:ascii="Arial" w:eastAsia="Arial" w:hAnsi="Arial" w:cs="Arial" w:hint="default"/>
        <w:b/>
        <w:bCs/>
        <w:color w:val="FFFFFF"/>
        <w:spacing w:val="-24"/>
        <w:w w:val="100"/>
        <w:sz w:val="32"/>
        <w:szCs w:val="32"/>
        <w:lang w:val="en-GB" w:eastAsia="en-GB" w:bidi="en-GB"/>
      </w:rPr>
    </w:lvl>
    <w:lvl w:ilvl="1" w:tplc="2E70DFEE">
      <w:numFmt w:val="bullet"/>
      <w:lvlText w:val="•"/>
      <w:lvlJc w:val="left"/>
      <w:pPr>
        <w:ind w:left="6670" w:hanging="719"/>
      </w:pPr>
      <w:rPr>
        <w:rFonts w:ascii="Arial" w:eastAsia="Arial" w:hAnsi="Arial" w:cs="Arial" w:hint="default"/>
        <w:b/>
        <w:bCs/>
        <w:color w:val="FFFFFF"/>
        <w:spacing w:val="-1"/>
        <w:w w:val="100"/>
        <w:sz w:val="28"/>
        <w:szCs w:val="28"/>
        <w:lang w:val="en-GB" w:eastAsia="en-GB" w:bidi="en-GB"/>
      </w:rPr>
    </w:lvl>
    <w:lvl w:ilvl="2" w:tplc="408A6D1E">
      <w:numFmt w:val="bullet"/>
      <w:lvlText w:val="•"/>
      <w:lvlJc w:val="left"/>
      <w:pPr>
        <w:ind w:left="7150" w:hanging="719"/>
      </w:pPr>
      <w:rPr>
        <w:rFonts w:hint="default"/>
        <w:lang w:val="en-GB" w:eastAsia="en-GB" w:bidi="en-GB"/>
      </w:rPr>
    </w:lvl>
    <w:lvl w:ilvl="3" w:tplc="B9A6B556">
      <w:numFmt w:val="bullet"/>
      <w:lvlText w:val="•"/>
      <w:lvlJc w:val="left"/>
      <w:pPr>
        <w:ind w:left="7621" w:hanging="719"/>
      </w:pPr>
      <w:rPr>
        <w:rFonts w:hint="default"/>
        <w:lang w:val="en-GB" w:eastAsia="en-GB" w:bidi="en-GB"/>
      </w:rPr>
    </w:lvl>
    <w:lvl w:ilvl="4" w:tplc="431637EC">
      <w:numFmt w:val="bullet"/>
      <w:lvlText w:val="•"/>
      <w:lvlJc w:val="left"/>
      <w:pPr>
        <w:ind w:left="8091" w:hanging="719"/>
      </w:pPr>
      <w:rPr>
        <w:rFonts w:hint="default"/>
        <w:lang w:val="en-GB" w:eastAsia="en-GB" w:bidi="en-GB"/>
      </w:rPr>
    </w:lvl>
    <w:lvl w:ilvl="5" w:tplc="B03C8248">
      <w:numFmt w:val="bullet"/>
      <w:lvlText w:val="•"/>
      <w:lvlJc w:val="left"/>
      <w:pPr>
        <w:ind w:left="8562" w:hanging="719"/>
      </w:pPr>
      <w:rPr>
        <w:rFonts w:hint="default"/>
        <w:lang w:val="en-GB" w:eastAsia="en-GB" w:bidi="en-GB"/>
      </w:rPr>
    </w:lvl>
    <w:lvl w:ilvl="6" w:tplc="85CA38FA">
      <w:numFmt w:val="bullet"/>
      <w:lvlText w:val="•"/>
      <w:lvlJc w:val="left"/>
      <w:pPr>
        <w:ind w:left="9033" w:hanging="719"/>
      </w:pPr>
      <w:rPr>
        <w:rFonts w:hint="default"/>
        <w:lang w:val="en-GB" w:eastAsia="en-GB" w:bidi="en-GB"/>
      </w:rPr>
    </w:lvl>
    <w:lvl w:ilvl="7" w:tplc="5B30B202">
      <w:numFmt w:val="bullet"/>
      <w:lvlText w:val="•"/>
      <w:lvlJc w:val="left"/>
      <w:pPr>
        <w:ind w:left="9503" w:hanging="719"/>
      </w:pPr>
      <w:rPr>
        <w:rFonts w:hint="default"/>
        <w:lang w:val="en-GB" w:eastAsia="en-GB" w:bidi="en-GB"/>
      </w:rPr>
    </w:lvl>
    <w:lvl w:ilvl="8" w:tplc="9CCE3930">
      <w:numFmt w:val="bullet"/>
      <w:lvlText w:val="•"/>
      <w:lvlJc w:val="left"/>
      <w:pPr>
        <w:ind w:left="9974" w:hanging="719"/>
      </w:pPr>
      <w:rPr>
        <w:rFonts w:hint="default"/>
        <w:lang w:val="en-GB" w:eastAsia="en-GB" w:bidi="en-GB"/>
      </w:rPr>
    </w:lvl>
  </w:abstractNum>
  <w:abstractNum w:abstractNumId="2" w15:restartNumberingAfterBreak="0">
    <w:nsid w:val="035031CF"/>
    <w:multiLevelType w:val="hybridMultilevel"/>
    <w:tmpl w:val="AC40AD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18019AC"/>
    <w:multiLevelType w:val="hybridMultilevel"/>
    <w:tmpl w:val="1D0E06F2"/>
    <w:lvl w:ilvl="0" w:tplc="D7C8CCA8">
      <w:numFmt w:val="bullet"/>
      <w:lvlText w:val="•"/>
      <w:lvlJc w:val="left"/>
      <w:pPr>
        <w:ind w:left="794" w:hanging="719"/>
      </w:pPr>
      <w:rPr>
        <w:rFonts w:ascii="Arial" w:eastAsia="Arial" w:hAnsi="Arial" w:cs="Arial" w:hint="default"/>
        <w:b/>
        <w:bCs/>
        <w:color w:val="FFFFFF"/>
        <w:spacing w:val="-1"/>
        <w:w w:val="100"/>
        <w:sz w:val="28"/>
        <w:szCs w:val="28"/>
        <w:lang w:val="en-GB" w:eastAsia="en-GB" w:bidi="en-GB"/>
      </w:rPr>
    </w:lvl>
    <w:lvl w:ilvl="1" w:tplc="BD1A1E1E">
      <w:numFmt w:val="bullet"/>
      <w:lvlText w:val="•"/>
      <w:lvlJc w:val="left"/>
      <w:pPr>
        <w:ind w:left="350" w:hanging="284"/>
      </w:pPr>
      <w:rPr>
        <w:rFonts w:ascii="Arial" w:eastAsia="Arial" w:hAnsi="Arial" w:cs="Arial" w:hint="default"/>
        <w:b/>
        <w:bCs/>
        <w:color w:val="1D619E"/>
        <w:spacing w:val="-24"/>
        <w:w w:val="100"/>
        <w:sz w:val="32"/>
        <w:szCs w:val="32"/>
        <w:lang w:val="en-GB" w:eastAsia="en-GB" w:bidi="en-GB"/>
      </w:rPr>
    </w:lvl>
    <w:lvl w:ilvl="2" w:tplc="C19633E4">
      <w:numFmt w:val="bullet"/>
      <w:lvlText w:val="•"/>
      <w:lvlJc w:val="left"/>
      <w:pPr>
        <w:ind w:left="1271" w:hanging="284"/>
      </w:pPr>
      <w:rPr>
        <w:rFonts w:hint="default"/>
        <w:lang w:val="en-GB" w:eastAsia="en-GB" w:bidi="en-GB"/>
      </w:rPr>
    </w:lvl>
    <w:lvl w:ilvl="3" w:tplc="2ABA953C">
      <w:numFmt w:val="bullet"/>
      <w:lvlText w:val="•"/>
      <w:lvlJc w:val="left"/>
      <w:pPr>
        <w:ind w:left="1742" w:hanging="284"/>
      </w:pPr>
      <w:rPr>
        <w:rFonts w:hint="default"/>
        <w:lang w:val="en-GB" w:eastAsia="en-GB" w:bidi="en-GB"/>
      </w:rPr>
    </w:lvl>
    <w:lvl w:ilvl="4" w:tplc="9F282F32">
      <w:numFmt w:val="bullet"/>
      <w:lvlText w:val="•"/>
      <w:lvlJc w:val="left"/>
      <w:pPr>
        <w:ind w:left="2213" w:hanging="284"/>
      </w:pPr>
      <w:rPr>
        <w:rFonts w:hint="default"/>
        <w:lang w:val="en-GB" w:eastAsia="en-GB" w:bidi="en-GB"/>
      </w:rPr>
    </w:lvl>
    <w:lvl w:ilvl="5" w:tplc="EFB825F6">
      <w:numFmt w:val="bullet"/>
      <w:lvlText w:val="•"/>
      <w:lvlJc w:val="left"/>
      <w:pPr>
        <w:ind w:left="2684" w:hanging="284"/>
      </w:pPr>
      <w:rPr>
        <w:rFonts w:hint="default"/>
        <w:lang w:val="en-GB" w:eastAsia="en-GB" w:bidi="en-GB"/>
      </w:rPr>
    </w:lvl>
    <w:lvl w:ilvl="6" w:tplc="C22C8E70">
      <w:numFmt w:val="bullet"/>
      <w:lvlText w:val="•"/>
      <w:lvlJc w:val="left"/>
      <w:pPr>
        <w:ind w:left="3155" w:hanging="284"/>
      </w:pPr>
      <w:rPr>
        <w:rFonts w:hint="default"/>
        <w:lang w:val="en-GB" w:eastAsia="en-GB" w:bidi="en-GB"/>
      </w:rPr>
    </w:lvl>
    <w:lvl w:ilvl="7" w:tplc="EAA44F88">
      <w:numFmt w:val="bullet"/>
      <w:lvlText w:val="•"/>
      <w:lvlJc w:val="left"/>
      <w:pPr>
        <w:ind w:left="3626" w:hanging="284"/>
      </w:pPr>
      <w:rPr>
        <w:rFonts w:hint="default"/>
        <w:lang w:val="en-GB" w:eastAsia="en-GB" w:bidi="en-GB"/>
      </w:rPr>
    </w:lvl>
    <w:lvl w:ilvl="8" w:tplc="6BD2BC9A">
      <w:numFmt w:val="bullet"/>
      <w:lvlText w:val="•"/>
      <w:lvlJc w:val="left"/>
      <w:pPr>
        <w:ind w:left="4097" w:hanging="284"/>
      </w:pPr>
      <w:rPr>
        <w:rFonts w:hint="default"/>
        <w:lang w:val="en-GB" w:eastAsia="en-GB" w:bidi="en-GB"/>
      </w:rPr>
    </w:lvl>
  </w:abstractNum>
  <w:abstractNum w:abstractNumId="4" w15:restartNumberingAfterBreak="0">
    <w:nsid w:val="126A1688"/>
    <w:multiLevelType w:val="hybridMultilevel"/>
    <w:tmpl w:val="0BD400C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72F1DE9"/>
    <w:multiLevelType w:val="hybridMultilevel"/>
    <w:tmpl w:val="6E8EE132"/>
    <w:lvl w:ilvl="0" w:tplc="B700FF2C">
      <w:numFmt w:val="bullet"/>
      <w:lvlText w:val="•"/>
      <w:lvlJc w:val="left"/>
      <w:pPr>
        <w:ind w:left="350" w:hanging="284"/>
      </w:pPr>
      <w:rPr>
        <w:rFonts w:ascii="Arial" w:eastAsia="Arial" w:hAnsi="Arial" w:cs="Arial" w:hint="default"/>
        <w:color w:val="00639F"/>
        <w:spacing w:val="-32"/>
        <w:w w:val="100"/>
        <w:sz w:val="28"/>
        <w:szCs w:val="28"/>
        <w:lang w:val="en-GB" w:eastAsia="en-GB" w:bidi="en-GB"/>
      </w:rPr>
    </w:lvl>
    <w:lvl w:ilvl="1" w:tplc="E3F4968C">
      <w:numFmt w:val="bullet"/>
      <w:lvlText w:val="•"/>
      <w:lvlJc w:val="left"/>
      <w:pPr>
        <w:ind w:left="1415" w:hanging="284"/>
      </w:pPr>
      <w:rPr>
        <w:rFonts w:hint="default"/>
        <w:lang w:val="en-GB" w:eastAsia="en-GB" w:bidi="en-GB"/>
      </w:rPr>
    </w:lvl>
    <w:lvl w:ilvl="2" w:tplc="F66C1902">
      <w:numFmt w:val="bullet"/>
      <w:lvlText w:val="•"/>
      <w:lvlJc w:val="left"/>
      <w:pPr>
        <w:ind w:left="2471" w:hanging="284"/>
      </w:pPr>
      <w:rPr>
        <w:rFonts w:hint="default"/>
        <w:lang w:val="en-GB" w:eastAsia="en-GB" w:bidi="en-GB"/>
      </w:rPr>
    </w:lvl>
    <w:lvl w:ilvl="3" w:tplc="E508F8E6">
      <w:numFmt w:val="bullet"/>
      <w:lvlText w:val="•"/>
      <w:lvlJc w:val="left"/>
      <w:pPr>
        <w:ind w:left="3526" w:hanging="284"/>
      </w:pPr>
      <w:rPr>
        <w:rFonts w:hint="default"/>
        <w:lang w:val="en-GB" w:eastAsia="en-GB" w:bidi="en-GB"/>
      </w:rPr>
    </w:lvl>
    <w:lvl w:ilvl="4" w:tplc="477E2646">
      <w:numFmt w:val="bullet"/>
      <w:lvlText w:val="•"/>
      <w:lvlJc w:val="left"/>
      <w:pPr>
        <w:ind w:left="4582" w:hanging="284"/>
      </w:pPr>
      <w:rPr>
        <w:rFonts w:hint="default"/>
        <w:lang w:val="en-GB" w:eastAsia="en-GB" w:bidi="en-GB"/>
      </w:rPr>
    </w:lvl>
    <w:lvl w:ilvl="5" w:tplc="BD6C8960">
      <w:numFmt w:val="bullet"/>
      <w:lvlText w:val="•"/>
      <w:lvlJc w:val="left"/>
      <w:pPr>
        <w:ind w:left="5637" w:hanging="284"/>
      </w:pPr>
      <w:rPr>
        <w:rFonts w:hint="default"/>
        <w:lang w:val="en-GB" w:eastAsia="en-GB" w:bidi="en-GB"/>
      </w:rPr>
    </w:lvl>
    <w:lvl w:ilvl="6" w:tplc="D04470E6">
      <w:numFmt w:val="bullet"/>
      <w:lvlText w:val="•"/>
      <w:lvlJc w:val="left"/>
      <w:pPr>
        <w:ind w:left="6693" w:hanging="284"/>
      </w:pPr>
      <w:rPr>
        <w:rFonts w:hint="default"/>
        <w:lang w:val="en-GB" w:eastAsia="en-GB" w:bidi="en-GB"/>
      </w:rPr>
    </w:lvl>
    <w:lvl w:ilvl="7" w:tplc="B652D874">
      <w:numFmt w:val="bullet"/>
      <w:lvlText w:val="•"/>
      <w:lvlJc w:val="left"/>
      <w:pPr>
        <w:ind w:left="7748" w:hanging="284"/>
      </w:pPr>
      <w:rPr>
        <w:rFonts w:hint="default"/>
        <w:lang w:val="en-GB" w:eastAsia="en-GB" w:bidi="en-GB"/>
      </w:rPr>
    </w:lvl>
    <w:lvl w:ilvl="8" w:tplc="8AF21248">
      <w:numFmt w:val="bullet"/>
      <w:lvlText w:val="•"/>
      <w:lvlJc w:val="left"/>
      <w:pPr>
        <w:ind w:left="8804" w:hanging="284"/>
      </w:pPr>
      <w:rPr>
        <w:rFonts w:hint="default"/>
        <w:lang w:val="en-GB" w:eastAsia="en-GB" w:bidi="en-GB"/>
      </w:rPr>
    </w:lvl>
  </w:abstractNum>
  <w:abstractNum w:abstractNumId="6" w15:restartNumberingAfterBreak="0">
    <w:nsid w:val="1A7241F8"/>
    <w:multiLevelType w:val="hybridMultilevel"/>
    <w:tmpl w:val="07DAB476"/>
    <w:lvl w:ilvl="0" w:tplc="A58ECF72">
      <w:numFmt w:val="bullet"/>
      <w:lvlText w:val="•"/>
      <w:lvlJc w:val="left"/>
      <w:pPr>
        <w:ind w:left="0" w:hanging="284"/>
      </w:pPr>
      <w:rPr>
        <w:rFonts w:ascii="Arial" w:eastAsia="Arial" w:hAnsi="Arial" w:cs="Arial" w:hint="default"/>
        <w:color w:val="00639F"/>
        <w:spacing w:val="-5"/>
        <w:w w:val="100"/>
        <w:sz w:val="28"/>
        <w:szCs w:val="28"/>
        <w:lang w:val="en-GB" w:eastAsia="en-GB" w:bidi="en-GB"/>
      </w:rPr>
    </w:lvl>
    <w:lvl w:ilvl="1" w:tplc="CE5ACB24">
      <w:numFmt w:val="bullet"/>
      <w:lvlText w:val="•"/>
      <w:lvlJc w:val="left"/>
      <w:pPr>
        <w:ind w:left="997" w:hanging="284"/>
      </w:pPr>
      <w:rPr>
        <w:rFonts w:hint="default"/>
        <w:lang w:val="en-GB" w:eastAsia="en-GB" w:bidi="en-GB"/>
      </w:rPr>
    </w:lvl>
    <w:lvl w:ilvl="2" w:tplc="BDD8AE3A">
      <w:numFmt w:val="bullet"/>
      <w:lvlText w:val="•"/>
      <w:lvlJc w:val="left"/>
      <w:pPr>
        <w:ind w:left="1995" w:hanging="284"/>
      </w:pPr>
      <w:rPr>
        <w:rFonts w:hint="default"/>
        <w:lang w:val="en-GB" w:eastAsia="en-GB" w:bidi="en-GB"/>
      </w:rPr>
    </w:lvl>
    <w:lvl w:ilvl="3" w:tplc="8AF8E52E">
      <w:numFmt w:val="bullet"/>
      <w:lvlText w:val="•"/>
      <w:lvlJc w:val="left"/>
      <w:pPr>
        <w:ind w:left="2993" w:hanging="284"/>
      </w:pPr>
      <w:rPr>
        <w:rFonts w:hint="default"/>
        <w:lang w:val="en-GB" w:eastAsia="en-GB" w:bidi="en-GB"/>
      </w:rPr>
    </w:lvl>
    <w:lvl w:ilvl="4" w:tplc="DB7CE1F0">
      <w:numFmt w:val="bullet"/>
      <w:lvlText w:val="•"/>
      <w:lvlJc w:val="left"/>
      <w:pPr>
        <w:ind w:left="3990" w:hanging="284"/>
      </w:pPr>
      <w:rPr>
        <w:rFonts w:hint="default"/>
        <w:lang w:val="en-GB" w:eastAsia="en-GB" w:bidi="en-GB"/>
      </w:rPr>
    </w:lvl>
    <w:lvl w:ilvl="5" w:tplc="7A745176">
      <w:numFmt w:val="bullet"/>
      <w:lvlText w:val="•"/>
      <w:lvlJc w:val="left"/>
      <w:pPr>
        <w:ind w:left="4988" w:hanging="284"/>
      </w:pPr>
      <w:rPr>
        <w:rFonts w:hint="default"/>
        <w:lang w:val="en-GB" w:eastAsia="en-GB" w:bidi="en-GB"/>
      </w:rPr>
    </w:lvl>
    <w:lvl w:ilvl="6" w:tplc="784A506E">
      <w:numFmt w:val="bullet"/>
      <w:lvlText w:val="•"/>
      <w:lvlJc w:val="left"/>
      <w:pPr>
        <w:ind w:left="5986" w:hanging="284"/>
      </w:pPr>
      <w:rPr>
        <w:rFonts w:hint="default"/>
        <w:lang w:val="en-GB" w:eastAsia="en-GB" w:bidi="en-GB"/>
      </w:rPr>
    </w:lvl>
    <w:lvl w:ilvl="7" w:tplc="26D8ADE8">
      <w:numFmt w:val="bullet"/>
      <w:lvlText w:val="•"/>
      <w:lvlJc w:val="left"/>
      <w:pPr>
        <w:ind w:left="6984" w:hanging="284"/>
      </w:pPr>
      <w:rPr>
        <w:rFonts w:hint="default"/>
        <w:lang w:val="en-GB" w:eastAsia="en-GB" w:bidi="en-GB"/>
      </w:rPr>
    </w:lvl>
    <w:lvl w:ilvl="8" w:tplc="42E4745E">
      <w:numFmt w:val="bullet"/>
      <w:lvlText w:val="•"/>
      <w:lvlJc w:val="left"/>
      <w:pPr>
        <w:ind w:left="7981" w:hanging="284"/>
      </w:pPr>
      <w:rPr>
        <w:rFonts w:hint="default"/>
        <w:lang w:val="en-GB" w:eastAsia="en-GB" w:bidi="en-GB"/>
      </w:rPr>
    </w:lvl>
  </w:abstractNum>
  <w:abstractNum w:abstractNumId="7" w15:restartNumberingAfterBreak="0">
    <w:nsid w:val="24F9156E"/>
    <w:multiLevelType w:val="hybridMultilevel"/>
    <w:tmpl w:val="847C14D4"/>
    <w:lvl w:ilvl="0" w:tplc="4CD4AF2E">
      <w:numFmt w:val="bullet"/>
      <w:lvlText w:val="•"/>
      <w:lvlJc w:val="left"/>
      <w:pPr>
        <w:ind w:left="350" w:hanging="284"/>
      </w:pPr>
      <w:rPr>
        <w:rFonts w:ascii="Arial" w:eastAsia="Arial" w:hAnsi="Arial" w:cs="Arial" w:hint="default"/>
        <w:b/>
        <w:bCs/>
        <w:color w:val="00639F"/>
        <w:spacing w:val="-24"/>
        <w:w w:val="100"/>
        <w:sz w:val="32"/>
        <w:szCs w:val="32"/>
        <w:lang w:val="en-GB" w:eastAsia="en-GB" w:bidi="en-GB"/>
      </w:rPr>
    </w:lvl>
    <w:lvl w:ilvl="1" w:tplc="269EDDF8">
      <w:numFmt w:val="bullet"/>
      <w:lvlText w:val="•"/>
      <w:lvlJc w:val="left"/>
      <w:pPr>
        <w:ind w:left="1415" w:hanging="284"/>
      </w:pPr>
      <w:rPr>
        <w:rFonts w:hint="default"/>
        <w:lang w:val="en-GB" w:eastAsia="en-GB" w:bidi="en-GB"/>
      </w:rPr>
    </w:lvl>
    <w:lvl w:ilvl="2" w:tplc="EFEA72D6">
      <w:numFmt w:val="bullet"/>
      <w:lvlText w:val="•"/>
      <w:lvlJc w:val="left"/>
      <w:pPr>
        <w:ind w:left="2471" w:hanging="284"/>
      </w:pPr>
      <w:rPr>
        <w:rFonts w:hint="default"/>
        <w:lang w:val="en-GB" w:eastAsia="en-GB" w:bidi="en-GB"/>
      </w:rPr>
    </w:lvl>
    <w:lvl w:ilvl="3" w:tplc="0114C836">
      <w:numFmt w:val="bullet"/>
      <w:lvlText w:val="•"/>
      <w:lvlJc w:val="left"/>
      <w:pPr>
        <w:ind w:left="3526" w:hanging="284"/>
      </w:pPr>
      <w:rPr>
        <w:rFonts w:hint="default"/>
        <w:lang w:val="en-GB" w:eastAsia="en-GB" w:bidi="en-GB"/>
      </w:rPr>
    </w:lvl>
    <w:lvl w:ilvl="4" w:tplc="37786252">
      <w:numFmt w:val="bullet"/>
      <w:lvlText w:val="•"/>
      <w:lvlJc w:val="left"/>
      <w:pPr>
        <w:ind w:left="4582" w:hanging="284"/>
      </w:pPr>
      <w:rPr>
        <w:rFonts w:hint="default"/>
        <w:lang w:val="en-GB" w:eastAsia="en-GB" w:bidi="en-GB"/>
      </w:rPr>
    </w:lvl>
    <w:lvl w:ilvl="5" w:tplc="517C7BAE">
      <w:numFmt w:val="bullet"/>
      <w:lvlText w:val="•"/>
      <w:lvlJc w:val="left"/>
      <w:pPr>
        <w:ind w:left="5637" w:hanging="284"/>
      </w:pPr>
      <w:rPr>
        <w:rFonts w:hint="default"/>
        <w:lang w:val="en-GB" w:eastAsia="en-GB" w:bidi="en-GB"/>
      </w:rPr>
    </w:lvl>
    <w:lvl w:ilvl="6" w:tplc="5AF8301E">
      <w:numFmt w:val="bullet"/>
      <w:lvlText w:val="•"/>
      <w:lvlJc w:val="left"/>
      <w:pPr>
        <w:ind w:left="6693" w:hanging="284"/>
      </w:pPr>
      <w:rPr>
        <w:rFonts w:hint="default"/>
        <w:lang w:val="en-GB" w:eastAsia="en-GB" w:bidi="en-GB"/>
      </w:rPr>
    </w:lvl>
    <w:lvl w:ilvl="7" w:tplc="34064A24">
      <w:numFmt w:val="bullet"/>
      <w:lvlText w:val="•"/>
      <w:lvlJc w:val="left"/>
      <w:pPr>
        <w:ind w:left="7748" w:hanging="284"/>
      </w:pPr>
      <w:rPr>
        <w:rFonts w:hint="default"/>
        <w:lang w:val="en-GB" w:eastAsia="en-GB" w:bidi="en-GB"/>
      </w:rPr>
    </w:lvl>
    <w:lvl w:ilvl="8" w:tplc="B5BEAC04">
      <w:numFmt w:val="bullet"/>
      <w:lvlText w:val="•"/>
      <w:lvlJc w:val="left"/>
      <w:pPr>
        <w:ind w:left="8804" w:hanging="284"/>
      </w:pPr>
      <w:rPr>
        <w:rFonts w:hint="default"/>
        <w:lang w:val="en-GB" w:eastAsia="en-GB" w:bidi="en-GB"/>
      </w:rPr>
    </w:lvl>
  </w:abstractNum>
  <w:abstractNum w:abstractNumId="8" w15:restartNumberingAfterBreak="0">
    <w:nsid w:val="2D2B051A"/>
    <w:multiLevelType w:val="hybridMultilevel"/>
    <w:tmpl w:val="58448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0828DE"/>
    <w:multiLevelType w:val="hybridMultilevel"/>
    <w:tmpl w:val="EB360186"/>
    <w:lvl w:ilvl="0" w:tplc="BDC60C9E">
      <w:numFmt w:val="bullet"/>
      <w:lvlText w:val="•"/>
      <w:lvlJc w:val="left"/>
      <w:pPr>
        <w:ind w:left="340" w:hanging="284"/>
      </w:pPr>
      <w:rPr>
        <w:rFonts w:ascii="Arial" w:eastAsia="Arial" w:hAnsi="Arial" w:cs="Arial" w:hint="default"/>
        <w:b/>
        <w:bCs/>
        <w:color w:val="00639F"/>
        <w:spacing w:val="-24"/>
        <w:w w:val="100"/>
        <w:sz w:val="32"/>
        <w:szCs w:val="32"/>
        <w:lang w:val="en-GB" w:eastAsia="en-GB" w:bidi="en-GB"/>
      </w:rPr>
    </w:lvl>
    <w:lvl w:ilvl="1" w:tplc="7AA44B14">
      <w:numFmt w:val="bullet"/>
      <w:lvlText w:val="•"/>
      <w:lvlJc w:val="left"/>
      <w:pPr>
        <w:ind w:left="1397" w:hanging="284"/>
      </w:pPr>
      <w:rPr>
        <w:rFonts w:hint="default"/>
        <w:lang w:val="en-GB" w:eastAsia="en-GB" w:bidi="en-GB"/>
      </w:rPr>
    </w:lvl>
    <w:lvl w:ilvl="2" w:tplc="CB96E584">
      <w:numFmt w:val="bullet"/>
      <w:lvlText w:val="•"/>
      <w:lvlJc w:val="left"/>
      <w:pPr>
        <w:ind w:left="2455" w:hanging="284"/>
      </w:pPr>
      <w:rPr>
        <w:rFonts w:hint="default"/>
        <w:lang w:val="en-GB" w:eastAsia="en-GB" w:bidi="en-GB"/>
      </w:rPr>
    </w:lvl>
    <w:lvl w:ilvl="3" w:tplc="81669C60">
      <w:numFmt w:val="bullet"/>
      <w:lvlText w:val="•"/>
      <w:lvlJc w:val="left"/>
      <w:pPr>
        <w:ind w:left="3512" w:hanging="284"/>
      </w:pPr>
      <w:rPr>
        <w:rFonts w:hint="default"/>
        <w:lang w:val="en-GB" w:eastAsia="en-GB" w:bidi="en-GB"/>
      </w:rPr>
    </w:lvl>
    <w:lvl w:ilvl="4" w:tplc="95B83F7A">
      <w:numFmt w:val="bullet"/>
      <w:lvlText w:val="•"/>
      <w:lvlJc w:val="left"/>
      <w:pPr>
        <w:ind w:left="4570" w:hanging="284"/>
      </w:pPr>
      <w:rPr>
        <w:rFonts w:hint="default"/>
        <w:lang w:val="en-GB" w:eastAsia="en-GB" w:bidi="en-GB"/>
      </w:rPr>
    </w:lvl>
    <w:lvl w:ilvl="5" w:tplc="B9CEA44C">
      <w:numFmt w:val="bullet"/>
      <w:lvlText w:val="•"/>
      <w:lvlJc w:val="left"/>
      <w:pPr>
        <w:ind w:left="5627" w:hanging="284"/>
      </w:pPr>
      <w:rPr>
        <w:rFonts w:hint="default"/>
        <w:lang w:val="en-GB" w:eastAsia="en-GB" w:bidi="en-GB"/>
      </w:rPr>
    </w:lvl>
    <w:lvl w:ilvl="6" w:tplc="68CA8A36">
      <w:numFmt w:val="bullet"/>
      <w:lvlText w:val="•"/>
      <w:lvlJc w:val="left"/>
      <w:pPr>
        <w:ind w:left="6685" w:hanging="284"/>
      </w:pPr>
      <w:rPr>
        <w:rFonts w:hint="default"/>
        <w:lang w:val="en-GB" w:eastAsia="en-GB" w:bidi="en-GB"/>
      </w:rPr>
    </w:lvl>
    <w:lvl w:ilvl="7" w:tplc="C97C3C28">
      <w:numFmt w:val="bullet"/>
      <w:lvlText w:val="•"/>
      <w:lvlJc w:val="left"/>
      <w:pPr>
        <w:ind w:left="7742" w:hanging="284"/>
      </w:pPr>
      <w:rPr>
        <w:rFonts w:hint="default"/>
        <w:lang w:val="en-GB" w:eastAsia="en-GB" w:bidi="en-GB"/>
      </w:rPr>
    </w:lvl>
    <w:lvl w:ilvl="8" w:tplc="1D2A5DA6">
      <w:numFmt w:val="bullet"/>
      <w:lvlText w:val="•"/>
      <w:lvlJc w:val="left"/>
      <w:pPr>
        <w:ind w:left="8800" w:hanging="284"/>
      </w:pPr>
      <w:rPr>
        <w:rFonts w:hint="default"/>
        <w:lang w:val="en-GB" w:eastAsia="en-GB" w:bidi="en-GB"/>
      </w:rPr>
    </w:lvl>
  </w:abstractNum>
  <w:abstractNum w:abstractNumId="10" w15:restartNumberingAfterBreak="0">
    <w:nsid w:val="403579F4"/>
    <w:multiLevelType w:val="hybridMultilevel"/>
    <w:tmpl w:val="1C2C3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0F2241"/>
    <w:multiLevelType w:val="hybridMultilevel"/>
    <w:tmpl w:val="8CF4F56A"/>
    <w:lvl w:ilvl="0" w:tplc="66B218C2">
      <w:numFmt w:val="bullet"/>
      <w:lvlText w:val="•"/>
      <w:lvlJc w:val="left"/>
      <w:pPr>
        <w:ind w:left="633" w:hanging="284"/>
      </w:pPr>
      <w:rPr>
        <w:rFonts w:ascii="Arial" w:eastAsia="Arial" w:hAnsi="Arial" w:cs="Arial" w:hint="default"/>
        <w:color w:val="00639F"/>
        <w:spacing w:val="-6"/>
        <w:w w:val="100"/>
        <w:sz w:val="28"/>
        <w:szCs w:val="28"/>
        <w:lang w:val="en-GB" w:eastAsia="en-GB" w:bidi="en-GB"/>
      </w:rPr>
    </w:lvl>
    <w:lvl w:ilvl="1" w:tplc="2C204B74">
      <w:numFmt w:val="bullet"/>
      <w:lvlText w:val="•"/>
      <w:lvlJc w:val="left"/>
      <w:pPr>
        <w:ind w:left="1667" w:hanging="284"/>
      </w:pPr>
      <w:rPr>
        <w:rFonts w:hint="default"/>
        <w:lang w:val="en-GB" w:eastAsia="en-GB" w:bidi="en-GB"/>
      </w:rPr>
    </w:lvl>
    <w:lvl w:ilvl="2" w:tplc="00C84202">
      <w:numFmt w:val="bullet"/>
      <w:lvlText w:val="•"/>
      <w:lvlJc w:val="left"/>
      <w:pPr>
        <w:ind w:left="2695" w:hanging="284"/>
      </w:pPr>
      <w:rPr>
        <w:rFonts w:hint="default"/>
        <w:lang w:val="en-GB" w:eastAsia="en-GB" w:bidi="en-GB"/>
      </w:rPr>
    </w:lvl>
    <w:lvl w:ilvl="3" w:tplc="D7F091FE">
      <w:numFmt w:val="bullet"/>
      <w:lvlText w:val="•"/>
      <w:lvlJc w:val="left"/>
      <w:pPr>
        <w:ind w:left="3722" w:hanging="284"/>
      </w:pPr>
      <w:rPr>
        <w:rFonts w:hint="default"/>
        <w:lang w:val="en-GB" w:eastAsia="en-GB" w:bidi="en-GB"/>
      </w:rPr>
    </w:lvl>
    <w:lvl w:ilvl="4" w:tplc="594C50F2">
      <w:numFmt w:val="bullet"/>
      <w:lvlText w:val="•"/>
      <w:lvlJc w:val="left"/>
      <w:pPr>
        <w:ind w:left="4750" w:hanging="284"/>
      </w:pPr>
      <w:rPr>
        <w:rFonts w:hint="default"/>
        <w:lang w:val="en-GB" w:eastAsia="en-GB" w:bidi="en-GB"/>
      </w:rPr>
    </w:lvl>
    <w:lvl w:ilvl="5" w:tplc="B5981220">
      <w:numFmt w:val="bullet"/>
      <w:lvlText w:val="•"/>
      <w:lvlJc w:val="left"/>
      <w:pPr>
        <w:ind w:left="5777" w:hanging="284"/>
      </w:pPr>
      <w:rPr>
        <w:rFonts w:hint="default"/>
        <w:lang w:val="en-GB" w:eastAsia="en-GB" w:bidi="en-GB"/>
      </w:rPr>
    </w:lvl>
    <w:lvl w:ilvl="6" w:tplc="A88C8C66">
      <w:numFmt w:val="bullet"/>
      <w:lvlText w:val="•"/>
      <w:lvlJc w:val="left"/>
      <w:pPr>
        <w:ind w:left="6805" w:hanging="284"/>
      </w:pPr>
      <w:rPr>
        <w:rFonts w:hint="default"/>
        <w:lang w:val="en-GB" w:eastAsia="en-GB" w:bidi="en-GB"/>
      </w:rPr>
    </w:lvl>
    <w:lvl w:ilvl="7" w:tplc="D13A1D30">
      <w:numFmt w:val="bullet"/>
      <w:lvlText w:val="•"/>
      <w:lvlJc w:val="left"/>
      <w:pPr>
        <w:ind w:left="7832" w:hanging="284"/>
      </w:pPr>
      <w:rPr>
        <w:rFonts w:hint="default"/>
        <w:lang w:val="en-GB" w:eastAsia="en-GB" w:bidi="en-GB"/>
      </w:rPr>
    </w:lvl>
    <w:lvl w:ilvl="8" w:tplc="2A509E46">
      <w:numFmt w:val="bullet"/>
      <w:lvlText w:val="•"/>
      <w:lvlJc w:val="left"/>
      <w:pPr>
        <w:ind w:left="8860" w:hanging="284"/>
      </w:pPr>
      <w:rPr>
        <w:rFonts w:hint="default"/>
        <w:lang w:val="en-GB" w:eastAsia="en-GB" w:bidi="en-GB"/>
      </w:rPr>
    </w:lvl>
  </w:abstractNum>
  <w:abstractNum w:abstractNumId="12" w15:restartNumberingAfterBreak="0">
    <w:nsid w:val="42131069"/>
    <w:multiLevelType w:val="hybridMultilevel"/>
    <w:tmpl w:val="92CAB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0B460F"/>
    <w:multiLevelType w:val="hybridMultilevel"/>
    <w:tmpl w:val="FA567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7C0C21"/>
    <w:multiLevelType w:val="hybridMultilevel"/>
    <w:tmpl w:val="F5B6FE92"/>
    <w:lvl w:ilvl="0" w:tplc="CB7AACCC">
      <w:numFmt w:val="bullet"/>
      <w:lvlText w:val="•"/>
      <w:lvlJc w:val="left"/>
      <w:pPr>
        <w:ind w:left="180" w:hanging="284"/>
      </w:pPr>
      <w:rPr>
        <w:rFonts w:ascii="Arial" w:eastAsia="Arial" w:hAnsi="Arial" w:cs="Arial" w:hint="default"/>
        <w:color w:val="00639F"/>
        <w:spacing w:val="-26"/>
        <w:w w:val="100"/>
        <w:sz w:val="28"/>
        <w:szCs w:val="28"/>
        <w:lang w:val="en-GB" w:eastAsia="en-GB" w:bidi="en-GB"/>
      </w:rPr>
    </w:lvl>
    <w:lvl w:ilvl="1" w:tplc="ADC0440A">
      <w:numFmt w:val="bullet"/>
      <w:lvlText w:val="•"/>
      <w:lvlJc w:val="left"/>
      <w:pPr>
        <w:ind w:left="350" w:hanging="284"/>
      </w:pPr>
      <w:rPr>
        <w:rFonts w:ascii="Arial" w:eastAsia="Arial" w:hAnsi="Arial" w:cs="Arial" w:hint="default"/>
        <w:b/>
        <w:bCs/>
        <w:color w:val="00639F"/>
        <w:spacing w:val="-24"/>
        <w:w w:val="100"/>
        <w:sz w:val="32"/>
        <w:szCs w:val="32"/>
        <w:lang w:val="en-GB" w:eastAsia="en-GB" w:bidi="en-GB"/>
      </w:rPr>
    </w:lvl>
    <w:lvl w:ilvl="2" w:tplc="CAD834F0">
      <w:numFmt w:val="bullet"/>
      <w:lvlText w:val="•"/>
      <w:lvlJc w:val="left"/>
      <w:pPr>
        <w:ind w:left="1532" w:hanging="284"/>
      </w:pPr>
      <w:rPr>
        <w:rFonts w:hint="default"/>
        <w:lang w:val="en-GB" w:eastAsia="en-GB" w:bidi="en-GB"/>
      </w:rPr>
    </w:lvl>
    <w:lvl w:ilvl="3" w:tplc="34D07AD4">
      <w:numFmt w:val="bullet"/>
      <w:lvlText w:val="•"/>
      <w:lvlJc w:val="left"/>
      <w:pPr>
        <w:ind w:left="2705" w:hanging="284"/>
      </w:pPr>
      <w:rPr>
        <w:rFonts w:hint="default"/>
        <w:lang w:val="en-GB" w:eastAsia="en-GB" w:bidi="en-GB"/>
      </w:rPr>
    </w:lvl>
    <w:lvl w:ilvl="4" w:tplc="BBAC3698">
      <w:numFmt w:val="bullet"/>
      <w:lvlText w:val="•"/>
      <w:lvlJc w:val="left"/>
      <w:pPr>
        <w:ind w:left="3878" w:hanging="284"/>
      </w:pPr>
      <w:rPr>
        <w:rFonts w:hint="default"/>
        <w:lang w:val="en-GB" w:eastAsia="en-GB" w:bidi="en-GB"/>
      </w:rPr>
    </w:lvl>
    <w:lvl w:ilvl="5" w:tplc="ADCA9AC6">
      <w:numFmt w:val="bullet"/>
      <w:lvlText w:val="•"/>
      <w:lvlJc w:val="left"/>
      <w:pPr>
        <w:ind w:left="5051" w:hanging="284"/>
      </w:pPr>
      <w:rPr>
        <w:rFonts w:hint="default"/>
        <w:lang w:val="en-GB" w:eastAsia="en-GB" w:bidi="en-GB"/>
      </w:rPr>
    </w:lvl>
    <w:lvl w:ilvl="6" w:tplc="3FB6B840">
      <w:numFmt w:val="bullet"/>
      <w:lvlText w:val="•"/>
      <w:lvlJc w:val="left"/>
      <w:pPr>
        <w:ind w:left="6224" w:hanging="284"/>
      </w:pPr>
      <w:rPr>
        <w:rFonts w:hint="default"/>
        <w:lang w:val="en-GB" w:eastAsia="en-GB" w:bidi="en-GB"/>
      </w:rPr>
    </w:lvl>
    <w:lvl w:ilvl="7" w:tplc="1F72D55E">
      <w:numFmt w:val="bullet"/>
      <w:lvlText w:val="•"/>
      <w:lvlJc w:val="left"/>
      <w:pPr>
        <w:ind w:left="7397" w:hanging="284"/>
      </w:pPr>
      <w:rPr>
        <w:rFonts w:hint="default"/>
        <w:lang w:val="en-GB" w:eastAsia="en-GB" w:bidi="en-GB"/>
      </w:rPr>
    </w:lvl>
    <w:lvl w:ilvl="8" w:tplc="1026E4E6">
      <w:numFmt w:val="bullet"/>
      <w:lvlText w:val="•"/>
      <w:lvlJc w:val="left"/>
      <w:pPr>
        <w:ind w:left="8569" w:hanging="284"/>
      </w:pPr>
      <w:rPr>
        <w:rFonts w:hint="default"/>
        <w:lang w:val="en-GB" w:eastAsia="en-GB" w:bidi="en-GB"/>
      </w:rPr>
    </w:lvl>
  </w:abstractNum>
  <w:abstractNum w:abstractNumId="15" w15:restartNumberingAfterBreak="0">
    <w:nsid w:val="4CA0482E"/>
    <w:multiLevelType w:val="hybridMultilevel"/>
    <w:tmpl w:val="96D28280"/>
    <w:lvl w:ilvl="0" w:tplc="07826904">
      <w:numFmt w:val="bullet"/>
      <w:lvlText w:val="•"/>
      <w:lvlJc w:val="left"/>
      <w:pPr>
        <w:ind w:left="633" w:hanging="284"/>
      </w:pPr>
      <w:rPr>
        <w:rFonts w:ascii="Arial" w:eastAsia="Arial" w:hAnsi="Arial" w:cs="Arial" w:hint="default"/>
        <w:color w:val="00639F"/>
        <w:spacing w:val="-1"/>
        <w:w w:val="100"/>
        <w:sz w:val="28"/>
        <w:szCs w:val="28"/>
        <w:lang w:val="en-GB" w:eastAsia="en-GB" w:bidi="en-GB"/>
      </w:rPr>
    </w:lvl>
    <w:lvl w:ilvl="1" w:tplc="334414D8">
      <w:numFmt w:val="bullet"/>
      <w:lvlText w:val="•"/>
      <w:lvlJc w:val="left"/>
      <w:pPr>
        <w:ind w:left="1667" w:hanging="284"/>
      </w:pPr>
      <w:rPr>
        <w:rFonts w:hint="default"/>
        <w:lang w:val="en-GB" w:eastAsia="en-GB" w:bidi="en-GB"/>
      </w:rPr>
    </w:lvl>
    <w:lvl w:ilvl="2" w:tplc="15941396">
      <w:numFmt w:val="bullet"/>
      <w:lvlText w:val="•"/>
      <w:lvlJc w:val="left"/>
      <w:pPr>
        <w:ind w:left="2695" w:hanging="284"/>
      </w:pPr>
      <w:rPr>
        <w:rFonts w:hint="default"/>
        <w:lang w:val="en-GB" w:eastAsia="en-GB" w:bidi="en-GB"/>
      </w:rPr>
    </w:lvl>
    <w:lvl w:ilvl="3" w:tplc="B32872AE">
      <w:numFmt w:val="bullet"/>
      <w:lvlText w:val="•"/>
      <w:lvlJc w:val="left"/>
      <w:pPr>
        <w:ind w:left="3722" w:hanging="284"/>
      </w:pPr>
      <w:rPr>
        <w:rFonts w:hint="default"/>
        <w:lang w:val="en-GB" w:eastAsia="en-GB" w:bidi="en-GB"/>
      </w:rPr>
    </w:lvl>
    <w:lvl w:ilvl="4" w:tplc="0E74D0BA">
      <w:numFmt w:val="bullet"/>
      <w:lvlText w:val="•"/>
      <w:lvlJc w:val="left"/>
      <w:pPr>
        <w:ind w:left="4750" w:hanging="284"/>
      </w:pPr>
      <w:rPr>
        <w:rFonts w:hint="default"/>
        <w:lang w:val="en-GB" w:eastAsia="en-GB" w:bidi="en-GB"/>
      </w:rPr>
    </w:lvl>
    <w:lvl w:ilvl="5" w:tplc="059EFA64">
      <w:numFmt w:val="bullet"/>
      <w:lvlText w:val="•"/>
      <w:lvlJc w:val="left"/>
      <w:pPr>
        <w:ind w:left="5777" w:hanging="284"/>
      </w:pPr>
      <w:rPr>
        <w:rFonts w:hint="default"/>
        <w:lang w:val="en-GB" w:eastAsia="en-GB" w:bidi="en-GB"/>
      </w:rPr>
    </w:lvl>
    <w:lvl w:ilvl="6" w:tplc="8828CE26">
      <w:numFmt w:val="bullet"/>
      <w:lvlText w:val="•"/>
      <w:lvlJc w:val="left"/>
      <w:pPr>
        <w:ind w:left="6805" w:hanging="284"/>
      </w:pPr>
      <w:rPr>
        <w:rFonts w:hint="default"/>
        <w:lang w:val="en-GB" w:eastAsia="en-GB" w:bidi="en-GB"/>
      </w:rPr>
    </w:lvl>
    <w:lvl w:ilvl="7" w:tplc="075485DC">
      <w:numFmt w:val="bullet"/>
      <w:lvlText w:val="•"/>
      <w:lvlJc w:val="left"/>
      <w:pPr>
        <w:ind w:left="7832" w:hanging="284"/>
      </w:pPr>
      <w:rPr>
        <w:rFonts w:hint="default"/>
        <w:lang w:val="en-GB" w:eastAsia="en-GB" w:bidi="en-GB"/>
      </w:rPr>
    </w:lvl>
    <w:lvl w:ilvl="8" w:tplc="E2427E0C">
      <w:numFmt w:val="bullet"/>
      <w:lvlText w:val="•"/>
      <w:lvlJc w:val="left"/>
      <w:pPr>
        <w:ind w:left="8860" w:hanging="284"/>
      </w:pPr>
      <w:rPr>
        <w:rFonts w:hint="default"/>
        <w:lang w:val="en-GB" w:eastAsia="en-GB" w:bidi="en-GB"/>
      </w:rPr>
    </w:lvl>
  </w:abstractNum>
  <w:abstractNum w:abstractNumId="16" w15:restartNumberingAfterBreak="0">
    <w:nsid w:val="51A72DEB"/>
    <w:multiLevelType w:val="hybridMultilevel"/>
    <w:tmpl w:val="D564D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FB273F"/>
    <w:multiLevelType w:val="hybridMultilevel"/>
    <w:tmpl w:val="3782E9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5890ECE"/>
    <w:multiLevelType w:val="hybridMultilevel"/>
    <w:tmpl w:val="312E3014"/>
    <w:lvl w:ilvl="0" w:tplc="BFCCA300">
      <w:start w:val="1"/>
      <w:numFmt w:val="decimal"/>
      <w:lvlText w:val="%1."/>
      <w:lvlJc w:val="left"/>
      <w:pPr>
        <w:ind w:left="350" w:hanging="568"/>
      </w:pPr>
      <w:rPr>
        <w:rFonts w:ascii="Arial" w:eastAsia="Arial" w:hAnsi="Arial" w:cs="Arial" w:hint="default"/>
        <w:b/>
        <w:bCs/>
        <w:color w:val="F79232"/>
        <w:spacing w:val="-24"/>
        <w:w w:val="100"/>
        <w:sz w:val="32"/>
        <w:szCs w:val="32"/>
        <w:lang w:val="en-GB" w:eastAsia="en-GB" w:bidi="en-GB"/>
      </w:rPr>
    </w:lvl>
    <w:lvl w:ilvl="1" w:tplc="E03E33FA">
      <w:numFmt w:val="bullet"/>
      <w:lvlText w:val="•"/>
      <w:lvlJc w:val="left"/>
      <w:pPr>
        <w:ind w:left="1415" w:hanging="568"/>
      </w:pPr>
      <w:rPr>
        <w:rFonts w:hint="default"/>
        <w:lang w:val="en-GB" w:eastAsia="en-GB" w:bidi="en-GB"/>
      </w:rPr>
    </w:lvl>
    <w:lvl w:ilvl="2" w:tplc="52225504">
      <w:numFmt w:val="bullet"/>
      <w:lvlText w:val="•"/>
      <w:lvlJc w:val="left"/>
      <w:pPr>
        <w:ind w:left="2471" w:hanging="568"/>
      </w:pPr>
      <w:rPr>
        <w:rFonts w:hint="default"/>
        <w:lang w:val="en-GB" w:eastAsia="en-GB" w:bidi="en-GB"/>
      </w:rPr>
    </w:lvl>
    <w:lvl w:ilvl="3" w:tplc="EFF42B30">
      <w:numFmt w:val="bullet"/>
      <w:lvlText w:val="•"/>
      <w:lvlJc w:val="left"/>
      <w:pPr>
        <w:ind w:left="3526" w:hanging="568"/>
      </w:pPr>
      <w:rPr>
        <w:rFonts w:hint="default"/>
        <w:lang w:val="en-GB" w:eastAsia="en-GB" w:bidi="en-GB"/>
      </w:rPr>
    </w:lvl>
    <w:lvl w:ilvl="4" w:tplc="378EC7BA">
      <w:numFmt w:val="bullet"/>
      <w:lvlText w:val="•"/>
      <w:lvlJc w:val="left"/>
      <w:pPr>
        <w:ind w:left="4582" w:hanging="568"/>
      </w:pPr>
      <w:rPr>
        <w:rFonts w:hint="default"/>
        <w:lang w:val="en-GB" w:eastAsia="en-GB" w:bidi="en-GB"/>
      </w:rPr>
    </w:lvl>
    <w:lvl w:ilvl="5" w:tplc="CF268314">
      <w:numFmt w:val="bullet"/>
      <w:lvlText w:val="•"/>
      <w:lvlJc w:val="left"/>
      <w:pPr>
        <w:ind w:left="5637" w:hanging="568"/>
      </w:pPr>
      <w:rPr>
        <w:rFonts w:hint="default"/>
        <w:lang w:val="en-GB" w:eastAsia="en-GB" w:bidi="en-GB"/>
      </w:rPr>
    </w:lvl>
    <w:lvl w:ilvl="6" w:tplc="29EE0F54">
      <w:numFmt w:val="bullet"/>
      <w:lvlText w:val="•"/>
      <w:lvlJc w:val="left"/>
      <w:pPr>
        <w:ind w:left="6693" w:hanging="568"/>
      </w:pPr>
      <w:rPr>
        <w:rFonts w:hint="default"/>
        <w:lang w:val="en-GB" w:eastAsia="en-GB" w:bidi="en-GB"/>
      </w:rPr>
    </w:lvl>
    <w:lvl w:ilvl="7" w:tplc="60E0D8B6">
      <w:numFmt w:val="bullet"/>
      <w:lvlText w:val="•"/>
      <w:lvlJc w:val="left"/>
      <w:pPr>
        <w:ind w:left="7748" w:hanging="568"/>
      </w:pPr>
      <w:rPr>
        <w:rFonts w:hint="default"/>
        <w:lang w:val="en-GB" w:eastAsia="en-GB" w:bidi="en-GB"/>
      </w:rPr>
    </w:lvl>
    <w:lvl w:ilvl="8" w:tplc="761C86F8">
      <w:numFmt w:val="bullet"/>
      <w:lvlText w:val="•"/>
      <w:lvlJc w:val="left"/>
      <w:pPr>
        <w:ind w:left="8804" w:hanging="568"/>
      </w:pPr>
      <w:rPr>
        <w:rFonts w:hint="default"/>
        <w:lang w:val="en-GB" w:eastAsia="en-GB" w:bidi="en-GB"/>
      </w:rPr>
    </w:lvl>
  </w:abstractNum>
  <w:abstractNum w:abstractNumId="19" w15:restartNumberingAfterBreak="0">
    <w:nsid w:val="6B0E5492"/>
    <w:multiLevelType w:val="hybridMultilevel"/>
    <w:tmpl w:val="62C468AC"/>
    <w:lvl w:ilvl="0" w:tplc="1056138E">
      <w:numFmt w:val="bullet"/>
      <w:lvlText w:val="•"/>
      <w:lvlJc w:val="left"/>
      <w:pPr>
        <w:ind w:left="350" w:hanging="284"/>
      </w:pPr>
      <w:rPr>
        <w:rFonts w:ascii="Arial" w:eastAsia="Arial" w:hAnsi="Arial" w:cs="Arial" w:hint="default"/>
        <w:color w:val="00639F"/>
        <w:spacing w:val="-16"/>
        <w:w w:val="100"/>
        <w:sz w:val="28"/>
        <w:szCs w:val="28"/>
        <w:lang w:val="en-GB" w:eastAsia="en-GB" w:bidi="en-GB"/>
      </w:rPr>
    </w:lvl>
    <w:lvl w:ilvl="1" w:tplc="712AE6EA">
      <w:numFmt w:val="bullet"/>
      <w:lvlText w:val="•"/>
      <w:lvlJc w:val="left"/>
      <w:pPr>
        <w:ind w:left="1415" w:hanging="284"/>
      </w:pPr>
      <w:rPr>
        <w:rFonts w:hint="default"/>
        <w:lang w:val="en-GB" w:eastAsia="en-GB" w:bidi="en-GB"/>
      </w:rPr>
    </w:lvl>
    <w:lvl w:ilvl="2" w:tplc="58005EEE">
      <w:numFmt w:val="bullet"/>
      <w:lvlText w:val="•"/>
      <w:lvlJc w:val="left"/>
      <w:pPr>
        <w:ind w:left="2471" w:hanging="284"/>
      </w:pPr>
      <w:rPr>
        <w:rFonts w:hint="default"/>
        <w:lang w:val="en-GB" w:eastAsia="en-GB" w:bidi="en-GB"/>
      </w:rPr>
    </w:lvl>
    <w:lvl w:ilvl="3" w:tplc="2840AC5C">
      <w:numFmt w:val="bullet"/>
      <w:lvlText w:val="•"/>
      <w:lvlJc w:val="left"/>
      <w:pPr>
        <w:ind w:left="3526" w:hanging="284"/>
      </w:pPr>
      <w:rPr>
        <w:rFonts w:hint="default"/>
        <w:lang w:val="en-GB" w:eastAsia="en-GB" w:bidi="en-GB"/>
      </w:rPr>
    </w:lvl>
    <w:lvl w:ilvl="4" w:tplc="F190A7C8">
      <w:numFmt w:val="bullet"/>
      <w:lvlText w:val="•"/>
      <w:lvlJc w:val="left"/>
      <w:pPr>
        <w:ind w:left="4582" w:hanging="284"/>
      </w:pPr>
      <w:rPr>
        <w:rFonts w:hint="default"/>
        <w:lang w:val="en-GB" w:eastAsia="en-GB" w:bidi="en-GB"/>
      </w:rPr>
    </w:lvl>
    <w:lvl w:ilvl="5" w:tplc="1C3EFD74">
      <w:numFmt w:val="bullet"/>
      <w:lvlText w:val="•"/>
      <w:lvlJc w:val="left"/>
      <w:pPr>
        <w:ind w:left="5637" w:hanging="284"/>
      </w:pPr>
      <w:rPr>
        <w:rFonts w:hint="default"/>
        <w:lang w:val="en-GB" w:eastAsia="en-GB" w:bidi="en-GB"/>
      </w:rPr>
    </w:lvl>
    <w:lvl w:ilvl="6" w:tplc="E6D64D20">
      <w:numFmt w:val="bullet"/>
      <w:lvlText w:val="•"/>
      <w:lvlJc w:val="left"/>
      <w:pPr>
        <w:ind w:left="6693" w:hanging="284"/>
      </w:pPr>
      <w:rPr>
        <w:rFonts w:hint="default"/>
        <w:lang w:val="en-GB" w:eastAsia="en-GB" w:bidi="en-GB"/>
      </w:rPr>
    </w:lvl>
    <w:lvl w:ilvl="7" w:tplc="27BCE218">
      <w:numFmt w:val="bullet"/>
      <w:lvlText w:val="•"/>
      <w:lvlJc w:val="left"/>
      <w:pPr>
        <w:ind w:left="7748" w:hanging="284"/>
      </w:pPr>
      <w:rPr>
        <w:rFonts w:hint="default"/>
        <w:lang w:val="en-GB" w:eastAsia="en-GB" w:bidi="en-GB"/>
      </w:rPr>
    </w:lvl>
    <w:lvl w:ilvl="8" w:tplc="6EF41934">
      <w:numFmt w:val="bullet"/>
      <w:lvlText w:val="•"/>
      <w:lvlJc w:val="left"/>
      <w:pPr>
        <w:ind w:left="8804" w:hanging="284"/>
      </w:pPr>
      <w:rPr>
        <w:rFonts w:hint="default"/>
        <w:lang w:val="en-GB" w:eastAsia="en-GB" w:bidi="en-GB"/>
      </w:rPr>
    </w:lvl>
  </w:abstractNum>
  <w:num w:numId="1">
    <w:abstractNumId w:val="6"/>
  </w:num>
  <w:num w:numId="2">
    <w:abstractNumId w:val="15"/>
  </w:num>
  <w:num w:numId="3">
    <w:abstractNumId w:val="0"/>
  </w:num>
  <w:num w:numId="4">
    <w:abstractNumId w:val="11"/>
  </w:num>
  <w:num w:numId="5">
    <w:abstractNumId w:val="14"/>
  </w:num>
  <w:num w:numId="6">
    <w:abstractNumId w:val="19"/>
  </w:num>
  <w:num w:numId="7">
    <w:abstractNumId w:val="3"/>
  </w:num>
  <w:num w:numId="8">
    <w:abstractNumId w:val="1"/>
  </w:num>
  <w:num w:numId="9">
    <w:abstractNumId w:val="7"/>
  </w:num>
  <w:num w:numId="10">
    <w:abstractNumId w:val="9"/>
  </w:num>
  <w:num w:numId="11">
    <w:abstractNumId w:val="5"/>
  </w:num>
  <w:num w:numId="12">
    <w:abstractNumId w:val="18"/>
  </w:num>
  <w:num w:numId="13">
    <w:abstractNumId w:val="4"/>
  </w:num>
  <w:num w:numId="14">
    <w:abstractNumId w:val="10"/>
  </w:num>
  <w:num w:numId="15">
    <w:abstractNumId w:val="16"/>
  </w:num>
  <w:num w:numId="16">
    <w:abstractNumId w:val="13"/>
  </w:num>
  <w:num w:numId="17">
    <w:abstractNumId w:val="8"/>
  </w:num>
  <w:num w:numId="18">
    <w:abstractNumId w:val="17"/>
  </w:num>
  <w:num w:numId="19">
    <w:abstractNumId w:val="2"/>
  </w:num>
  <w:num w:numId="20">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ula Reed">
    <w15:presenceInfo w15:providerId="AD" w15:userId="S-1-5-21-193016639-1619639929-3680359913-11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grammar="clean"/>
  <w:trackRevision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AA8"/>
    <w:rsid w:val="00001A31"/>
    <w:rsid w:val="00011EF3"/>
    <w:rsid w:val="00033116"/>
    <w:rsid w:val="000353A0"/>
    <w:rsid w:val="0004294D"/>
    <w:rsid w:val="000454CF"/>
    <w:rsid w:val="00046169"/>
    <w:rsid w:val="00067CB4"/>
    <w:rsid w:val="00077029"/>
    <w:rsid w:val="00084A19"/>
    <w:rsid w:val="00093FA7"/>
    <w:rsid w:val="000B545B"/>
    <w:rsid w:val="000D0F84"/>
    <w:rsid w:val="000D4350"/>
    <w:rsid w:val="000D5048"/>
    <w:rsid w:val="000D5ACE"/>
    <w:rsid w:val="000D60D5"/>
    <w:rsid w:val="000E5F29"/>
    <w:rsid w:val="000F1217"/>
    <w:rsid w:val="00102A25"/>
    <w:rsid w:val="00112FC1"/>
    <w:rsid w:val="00136DF6"/>
    <w:rsid w:val="0014128A"/>
    <w:rsid w:val="00141A38"/>
    <w:rsid w:val="00161C97"/>
    <w:rsid w:val="00177336"/>
    <w:rsid w:val="001A7D7F"/>
    <w:rsid w:val="001C02CF"/>
    <w:rsid w:val="001C22BC"/>
    <w:rsid w:val="001F3801"/>
    <w:rsid w:val="00214B0F"/>
    <w:rsid w:val="00221E4A"/>
    <w:rsid w:val="0024334E"/>
    <w:rsid w:val="00253F5C"/>
    <w:rsid w:val="00254041"/>
    <w:rsid w:val="00256DD6"/>
    <w:rsid w:val="002674EC"/>
    <w:rsid w:val="00284649"/>
    <w:rsid w:val="00285771"/>
    <w:rsid w:val="00291A57"/>
    <w:rsid w:val="002A797A"/>
    <w:rsid w:val="002C1096"/>
    <w:rsid w:val="002C516A"/>
    <w:rsid w:val="002D00E0"/>
    <w:rsid w:val="002D032E"/>
    <w:rsid w:val="002D63DF"/>
    <w:rsid w:val="002E360F"/>
    <w:rsid w:val="00331C2C"/>
    <w:rsid w:val="00346146"/>
    <w:rsid w:val="003A1ADD"/>
    <w:rsid w:val="003C3C34"/>
    <w:rsid w:val="003C4513"/>
    <w:rsid w:val="003D4CCB"/>
    <w:rsid w:val="0041470B"/>
    <w:rsid w:val="00431C57"/>
    <w:rsid w:val="004354A5"/>
    <w:rsid w:val="004778CA"/>
    <w:rsid w:val="00487404"/>
    <w:rsid w:val="00497714"/>
    <w:rsid w:val="004A3758"/>
    <w:rsid w:val="004D1199"/>
    <w:rsid w:val="004E7B13"/>
    <w:rsid w:val="004F0745"/>
    <w:rsid w:val="005118C3"/>
    <w:rsid w:val="00515BE8"/>
    <w:rsid w:val="005265F8"/>
    <w:rsid w:val="00527AA9"/>
    <w:rsid w:val="00534323"/>
    <w:rsid w:val="0054629D"/>
    <w:rsid w:val="00553A4D"/>
    <w:rsid w:val="0056315D"/>
    <w:rsid w:val="00566C4F"/>
    <w:rsid w:val="0057624A"/>
    <w:rsid w:val="00591EDC"/>
    <w:rsid w:val="005A1678"/>
    <w:rsid w:val="005B1750"/>
    <w:rsid w:val="005B59BA"/>
    <w:rsid w:val="005C1948"/>
    <w:rsid w:val="005D00A2"/>
    <w:rsid w:val="005D49F2"/>
    <w:rsid w:val="005E2E82"/>
    <w:rsid w:val="00615921"/>
    <w:rsid w:val="006323E6"/>
    <w:rsid w:val="00636041"/>
    <w:rsid w:val="00667588"/>
    <w:rsid w:val="0067009C"/>
    <w:rsid w:val="00670E63"/>
    <w:rsid w:val="006750FE"/>
    <w:rsid w:val="0068584D"/>
    <w:rsid w:val="006A0AA8"/>
    <w:rsid w:val="006B1E36"/>
    <w:rsid w:val="006C2A34"/>
    <w:rsid w:val="006C3ABA"/>
    <w:rsid w:val="006D467F"/>
    <w:rsid w:val="006F533F"/>
    <w:rsid w:val="006F69D3"/>
    <w:rsid w:val="00710ABF"/>
    <w:rsid w:val="007138F2"/>
    <w:rsid w:val="007168F6"/>
    <w:rsid w:val="00722332"/>
    <w:rsid w:val="007227AB"/>
    <w:rsid w:val="00731C40"/>
    <w:rsid w:val="00740192"/>
    <w:rsid w:val="00743706"/>
    <w:rsid w:val="007509CD"/>
    <w:rsid w:val="00757302"/>
    <w:rsid w:val="00780BE9"/>
    <w:rsid w:val="00795C8A"/>
    <w:rsid w:val="007A4BE6"/>
    <w:rsid w:val="007A643A"/>
    <w:rsid w:val="007B3361"/>
    <w:rsid w:val="007C1CA1"/>
    <w:rsid w:val="007C30C0"/>
    <w:rsid w:val="007D0B33"/>
    <w:rsid w:val="007F523D"/>
    <w:rsid w:val="00800098"/>
    <w:rsid w:val="00805003"/>
    <w:rsid w:val="008073CE"/>
    <w:rsid w:val="00807431"/>
    <w:rsid w:val="00820989"/>
    <w:rsid w:val="00832497"/>
    <w:rsid w:val="0083616B"/>
    <w:rsid w:val="00866D3C"/>
    <w:rsid w:val="008736B0"/>
    <w:rsid w:val="00875889"/>
    <w:rsid w:val="008813A2"/>
    <w:rsid w:val="00894B8C"/>
    <w:rsid w:val="008A4E10"/>
    <w:rsid w:val="008A610E"/>
    <w:rsid w:val="008B445C"/>
    <w:rsid w:val="008B4ABE"/>
    <w:rsid w:val="008C0A0B"/>
    <w:rsid w:val="008F392E"/>
    <w:rsid w:val="0090339E"/>
    <w:rsid w:val="009119DA"/>
    <w:rsid w:val="0092685A"/>
    <w:rsid w:val="00926E5F"/>
    <w:rsid w:val="009349F6"/>
    <w:rsid w:val="00946E5D"/>
    <w:rsid w:val="0094708E"/>
    <w:rsid w:val="00955D77"/>
    <w:rsid w:val="009644A6"/>
    <w:rsid w:val="00964F2A"/>
    <w:rsid w:val="0097384E"/>
    <w:rsid w:val="00980D58"/>
    <w:rsid w:val="00982BE8"/>
    <w:rsid w:val="009864D5"/>
    <w:rsid w:val="009A3AF9"/>
    <w:rsid w:val="009B7BB5"/>
    <w:rsid w:val="009D6BFF"/>
    <w:rsid w:val="009F0331"/>
    <w:rsid w:val="00A014BC"/>
    <w:rsid w:val="00A0612A"/>
    <w:rsid w:val="00A10024"/>
    <w:rsid w:val="00A504CA"/>
    <w:rsid w:val="00A54B49"/>
    <w:rsid w:val="00A556C4"/>
    <w:rsid w:val="00A57935"/>
    <w:rsid w:val="00A6671C"/>
    <w:rsid w:val="00A67E96"/>
    <w:rsid w:val="00A74369"/>
    <w:rsid w:val="00A745CC"/>
    <w:rsid w:val="00A83552"/>
    <w:rsid w:val="00A969C3"/>
    <w:rsid w:val="00A97200"/>
    <w:rsid w:val="00AA671F"/>
    <w:rsid w:val="00AB24D0"/>
    <w:rsid w:val="00AB4E12"/>
    <w:rsid w:val="00B02937"/>
    <w:rsid w:val="00B07942"/>
    <w:rsid w:val="00B10138"/>
    <w:rsid w:val="00B2455E"/>
    <w:rsid w:val="00B26F8C"/>
    <w:rsid w:val="00B349C0"/>
    <w:rsid w:val="00B54B9B"/>
    <w:rsid w:val="00B56492"/>
    <w:rsid w:val="00B80DF3"/>
    <w:rsid w:val="00BC4FBC"/>
    <w:rsid w:val="00BD3753"/>
    <w:rsid w:val="00BE0EF7"/>
    <w:rsid w:val="00BF5A27"/>
    <w:rsid w:val="00BF63B5"/>
    <w:rsid w:val="00C0212F"/>
    <w:rsid w:val="00C12B5A"/>
    <w:rsid w:val="00C227B3"/>
    <w:rsid w:val="00C26F5A"/>
    <w:rsid w:val="00C35A79"/>
    <w:rsid w:val="00C372CB"/>
    <w:rsid w:val="00C41284"/>
    <w:rsid w:val="00C63765"/>
    <w:rsid w:val="00C84C39"/>
    <w:rsid w:val="00C9654C"/>
    <w:rsid w:val="00CB0FCF"/>
    <w:rsid w:val="00CF6557"/>
    <w:rsid w:val="00D07C0C"/>
    <w:rsid w:val="00D10E5A"/>
    <w:rsid w:val="00D65416"/>
    <w:rsid w:val="00D74DB1"/>
    <w:rsid w:val="00D77F33"/>
    <w:rsid w:val="00D82185"/>
    <w:rsid w:val="00D82D3F"/>
    <w:rsid w:val="00DA4244"/>
    <w:rsid w:val="00DF5AB8"/>
    <w:rsid w:val="00E146C8"/>
    <w:rsid w:val="00E15551"/>
    <w:rsid w:val="00E15FB8"/>
    <w:rsid w:val="00E3028B"/>
    <w:rsid w:val="00E31F82"/>
    <w:rsid w:val="00E41322"/>
    <w:rsid w:val="00E546A7"/>
    <w:rsid w:val="00E7007D"/>
    <w:rsid w:val="00EC39E7"/>
    <w:rsid w:val="00EC599D"/>
    <w:rsid w:val="00EE1B1B"/>
    <w:rsid w:val="00EE375E"/>
    <w:rsid w:val="00EE72A7"/>
    <w:rsid w:val="00F2193D"/>
    <w:rsid w:val="00F2414B"/>
    <w:rsid w:val="00F32000"/>
    <w:rsid w:val="00F327E8"/>
    <w:rsid w:val="00F443C0"/>
    <w:rsid w:val="00F652CC"/>
    <w:rsid w:val="00F77A7C"/>
    <w:rsid w:val="00F80831"/>
    <w:rsid w:val="00FA2CBF"/>
    <w:rsid w:val="00FC015F"/>
    <w:rsid w:val="00FC0F2E"/>
    <w:rsid w:val="00FE6A14"/>
    <w:rsid w:val="00FE74FE"/>
    <w:rsid w:val="00FF19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7CE59"/>
  <w15:docId w15:val="{A40779F3-2F8C-4370-9055-26A846A02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spacing w:before="66"/>
      <w:ind w:left="180"/>
      <w:outlineLvl w:val="0"/>
    </w:pPr>
    <w:rPr>
      <w:b/>
      <w:bCs/>
      <w:sz w:val="60"/>
      <w:szCs w:val="60"/>
    </w:rPr>
  </w:style>
  <w:style w:type="paragraph" w:styleId="Heading2">
    <w:name w:val="heading 2"/>
    <w:basedOn w:val="Normal"/>
    <w:uiPriority w:val="1"/>
    <w:qFormat/>
    <w:pPr>
      <w:spacing w:line="610" w:lineRule="exact"/>
      <w:ind w:left="137"/>
      <w:outlineLvl w:val="1"/>
    </w:pPr>
    <w:rPr>
      <w:b/>
      <w:bCs/>
      <w:sz w:val="58"/>
      <w:szCs w:val="58"/>
    </w:rPr>
  </w:style>
  <w:style w:type="paragraph" w:styleId="Heading3">
    <w:name w:val="heading 3"/>
    <w:basedOn w:val="Normal"/>
    <w:uiPriority w:val="1"/>
    <w:qFormat/>
    <w:pPr>
      <w:spacing w:before="56" w:line="611" w:lineRule="exact"/>
      <w:ind w:left="1489"/>
      <w:outlineLvl w:val="2"/>
    </w:pPr>
    <w:rPr>
      <w:b/>
      <w:bCs/>
      <w:sz w:val="56"/>
      <w:szCs w:val="56"/>
    </w:rPr>
  </w:style>
  <w:style w:type="paragraph" w:styleId="Heading4">
    <w:name w:val="heading 4"/>
    <w:basedOn w:val="Normal"/>
    <w:uiPriority w:val="1"/>
    <w:qFormat/>
    <w:pPr>
      <w:spacing w:line="354" w:lineRule="exact"/>
      <w:ind w:left="240"/>
      <w:outlineLvl w:val="3"/>
    </w:pPr>
    <w:rPr>
      <w:b/>
      <w:bCs/>
      <w:sz w:val="52"/>
      <w:szCs w:val="52"/>
    </w:rPr>
  </w:style>
  <w:style w:type="paragraph" w:styleId="Heading5">
    <w:name w:val="heading 5"/>
    <w:basedOn w:val="Normal"/>
    <w:uiPriority w:val="1"/>
    <w:qFormat/>
    <w:pPr>
      <w:spacing w:line="468" w:lineRule="exact"/>
      <w:ind w:left="485"/>
      <w:outlineLvl w:val="4"/>
    </w:pPr>
    <w:rPr>
      <w:b/>
      <w:bCs/>
      <w:sz w:val="49"/>
      <w:szCs w:val="49"/>
    </w:rPr>
  </w:style>
  <w:style w:type="paragraph" w:styleId="Heading6">
    <w:name w:val="heading 6"/>
    <w:basedOn w:val="Normal"/>
    <w:uiPriority w:val="1"/>
    <w:qFormat/>
    <w:pPr>
      <w:ind w:left="1489"/>
      <w:outlineLvl w:val="5"/>
    </w:pPr>
    <w:rPr>
      <w:b/>
      <w:bCs/>
      <w:sz w:val="47"/>
      <w:szCs w:val="47"/>
    </w:rPr>
  </w:style>
  <w:style w:type="paragraph" w:styleId="Heading7">
    <w:name w:val="heading 7"/>
    <w:basedOn w:val="Normal"/>
    <w:uiPriority w:val="1"/>
    <w:qFormat/>
    <w:pPr>
      <w:spacing w:before="536" w:line="496" w:lineRule="exact"/>
      <w:ind w:left="95"/>
      <w:outlineLvl w:val="6"/>
    </w:pPr>
    <w:rPr>
      <w:b/>
      <w:bCs/>
      <w:sz w:val="45"/>
      <w:szCs w:val="45"/>
    </w:rPr>
  </w:style>
  <w:style w:type="paragraph" w:styleId="Heading8">
    <w:name w:val="heading 8"/>
    <w:basedOn w:val="Normal"/>
    <w:uiPriority w:val="1"/>
    <w:qFormat/>
    <w:pPr>
      <w:spacing w:before="10"/>
      <w:ind w:left="1691" w:firstLine="2797"/>
      <w:outlineLvl w:val="7"/>
    </w:pPr>
    <w:rPr>
      <w:b/>
      <w:bCs/>
      <w:sz w:val="42"/>
      <w:szCs w:val="42"/>
    </w:rPr>
  </w:style>
  <w:style w:type="paragraph" w:styleId="Heading9">
    <w:name w:val="heading 9"/>
    <w:basedOn w:val="Normal"/>
    <w:uiPriority w:val="1"/>
    <w:qFormat/>
    <w:pPr>
      <w:spacing w:line="459" w:lineRule="exact"/>
      <w:ind w:left="885"/>
      <w:outlineLvl w:val="8"/>
    </w:pPr>
    <w:rPr>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15"/>
      <w:ind w:left="150"/>
    </w:pPr>
    <w:rPr>
      <w:b/>
      <w:bCs/>
      <w:sz w:val="36"/>
      <w:szCs w:val="36"/>
    </w:rPr>
  </w:style>
  <w:style w:type="paragraph" w:styleId="BodyText">
    <w:name w:val="Body Text"/>
    <w:basedOn w:val="Normal"/>
    <w:uiPriority w:val="1"/>
    <w:qFormat/>
    <w:rPr>
      <w:sz w:val="28"/>
      <w:szCs w:val="28"/>
    </w:rPr>
  </w:style>
  <w:style w:type="paragraph" w:styleId="ListParagraph">
    <w:name w:val="List Paragraph"/>
    <w:basedOn w:val="Normal"/>
    <w:uiPriority w:val="34"/>
    <w:qFormat/>
    <w:pPr>
      <w:spacing w:before="241"/>
      <w:ind w:left="350"/>
    </w:pPr>
  </w:style>
  <w:style w:type="paragraph" w:customStyle="1" w:styleId="TableParagraph">
    <w:name w:val="Table Paragraph"/>
    <w:basedOn w:val="Normal"/>
    <w:uiPriority w:val="1"/>
    <w:qFormat/>
  </w:style>
  <w:style w:type="character" w:styleId="Hyperlink">
    <w:name w:val="Hyperlink"/>
    <w:uiPriority w:val="99"/>
    <w:unhideWhenUsed/>
    <w:rsid w:val="00615921"/>
    <w:rPr>
      <w:color w:val="0000FF"/>
      <w:u w:val="single"/>
    </w:rPr>
  </w:style>
  <w:style w:type="paragraph" w:styleId="NoSpacing">
    <w:name w:val="No Spacing"/>
    <w:uiPriority w:val="1"/>
    <w:qFormat/>
    <w:rsid w:val="00BC4FBC"/>
    <w:pPr>
      <w:widowControl/>
      <w:autoSpaceDE/>
      <w:autoSpaceDN/>
    </w:pPr>
    <w:rPr>
      <w:lang w:val="en-GB"/>
    </w:rPr>
  </w:style>
  <w:style w:type="paragraph" w:styleId="BalloonText">
    <w:name w:val="Balloon Text"/>
    <w:basedOn w:val="Normal"/>
    <w:link w:val="BalloonTextChar"/>
    <w:uiPriority w:val="99"/>
    <w:semiHidden/>
    <w:unhideWhenUsed/>
    <w:rsid w:val="00E146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46C8"/>
    <w:rPr>
      <w:rFonts w:ascii="Segoe UI" w:eastAsia="Arial" w:hAnsi="Segoe UI" w:cs="Segoe UI"/>
      <w:sz w:val="18"/>
      <w:szCs w:val="18"/>
      <w:lang w:val="en-GB" w:eastAsia="en-GB" w:bidi="en-GB"/>
    </w:rPr>
  </w:style>
  <w:style w:type="paragraph" w:styleId="Header">
    <w:name w:val="header"/>
    <w:basedOn w:val="Normal"/>
    <w:link w:val="HeaderChar"/>
    <w:uiPriority w:val="99"/>
    <w:unhideWhenUsed/>
    <w:rsid w:val="00B349C0"/>
    <w:pPr>
      <w:tabs>
        <w:tab w:val="center" w:pos="4513"/>
        <w:tab w:val="right" w:pos="9026"/>
      </w:tabs>
    </w:pPr>
  </w:style>
  <w:style w:type="character" w:customStyle="1" w:styleId="HeaderChar">
    <w:name w:val="Header Char"/>
    <w:basedOn w:val="DefaultParagraphFont"/>
    <w:link w:val="Header"/>
    <w:uiPriority w:val="99"/>
    <w:rsid w:val="00B349C0"/>
    <w:rPr>
      <w:rFonts w:ascii="Arial" w:eastAsia="Arial" w:hAnsi="Arial" w:cs="Arial"/>
      <w:lang w:val="en-GB" w:eastAsia="en-GB" w:bidi="en-GB"/>
    </w:rPr>
  </w:style>
  <w:style w:type="paragraph" w:styleId="Footer">
    <w:name w:val="footer"/>
    <w:basedOn w:val="Normal"/>
    <w:link w:val="FooterChar"/>
    <w:uiPriority w:val="99"/>
    <w:unhideWhenUsed/>
    <w:rsid w:val="00B349C0"/>
    <w:pPr>
      <w:tabs>
        <w:tab w:val="center" w:pos="4513"/>
        <w:tab w:val="right" w:pos="9026"/>
      </w:tabs>
    </w:pPr>
  </w:style>
  <w:style w:type="character" w:customStyle="1" w:styleId="FooterChar">
    <w:name w:val="Footer Char"/>
    <w:basedOn w:val="DefaultParagraphFont"/>
    <w:link w:val="Footer"/>
    <w:uiPriority w:val="99"/>
    <w:rsid w:val="00B349C0"/>
    <w:rPr>
      <w:rFonts w:ascii="Arial" w:eastAsia="Arial" w:hAnsi="Arial" w:cs="Arial"/>
      <w:lang w:val="en-GB" w:eastAsia="en-GB" w:bidi="en-GB"/>
    </w:rPr>
  </w:style>
  <w:style w:type="character" w:styleId="CommentReference">
    <w:name w:val="annotation reference"/>
    <w:basedOn w:val="DefaultParagraphFont"/>
    <w:uiPriority w:val="99"/>
    <w:semiHidden/>
    <w:unhideWhenUsed/>
    <w:rsid w:val="009D6BFF"/>
    <w:rPr>
      <w:sz w:val="16"/>
      <w:szCs w:val="16"/>
    </w:rPr>
  </w:style>
  <w:style w:type="paragraph" w:styleId="CommentText">
    <w:name w:val="annotation text"/>
    <w:basedOn w:val="Normal"/>
    <w:link w:val="CommentTextChar"/>
    <w:uiPriority w:val="99"/>
    <w:semiHidden/>
    <w:unhideWhenUsed/>
    <w:rsid w:val="009D6BFF"/>
    <w:rPr>
      <w:sz w:val="20"/>
      <w:szCs w:val="20"/>
    </w:rPr>
  </w:style>
  <w:style w:type="character" w:customStyle="1" w:styleId="CommentTextChar">
    <w:name w:val="Comment Text Char"/>
    <w:basedOn w:val="DefaultParagraphFont"/>
    <w:link w:val="CommentText"/>
    <w:uiPriority w:val="99"/>
    <w:semiHidden/>
    <w:rsid w:val="009D6BFF"/>
    <w:rPr>
      <w:rFonts w:ascii="Arial" w:eastAsia="Arial" w:hAnsi="Arial" w:cs="Arial"/>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9D6BFF"/>
    <w:rPr>
      <w:b/>
      <w:bCs/>
    </w:rPr>
  </w:style>
  <w:style w:type="character" w:customStyle="1" w:styleId="CommentSubjectChar">
    <w:name w:val="Comment Subject Char"/>
    <w:basedOn w:val="CommentTextChar"/>
    <w:link w:val="CommentSubject"/>
    <w:uiPriority w:val="99"/>
    <w:semiHidden/>
    <w:rsid w:val="009D6BFF"/>
    <w:rPr>
      <w:rFonts w:ascii="Arial" w:eastAsia="Arial" w:hAnsi="Arial" w:cs="Arial"/>
      <w:b/>
      <w:bCs/>
      <w:sz w:val="20"/>
      <w:szCs w:val="20"/>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8103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1.png"/><Relationship Id="rId55" Type="http://schemas.openxmlformats.org/officeDocument/2006/relationships/image" Target="media/image45.png"/><Relationship Id="rId63" Type="http://schemas.openxmlformats.org/officeDocument/2006/relationships/image" Target="media/image50.png"/><Relationship Id="rId68" Type="http://schemas.openxmlformats.org/officeDocument/2006/relationships/image" Target="media/image51.jpeg"/><Relationship Id="rId76" Type="http://schemas.openxmlformats.org/officeDocument/2006/relationships/image" Target="media/image57.jpeg"/><Relationship Id="rId7" Type="http://schemas.openxmlformats.org/officeDocument/2006/relationships/endnotes" Target="endnotes.xml"/><Relationship Id="rId71" Type="http://schemas.openxmlformats.org/officeDocument/2006/relationships/hyperlink" Target="mailto:info@disabilitywales.org"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3.png"/><Relationship Id="rId58" Type="http://schemas.openxmlformats.org/officeDocument/2006/relationships/image" Target="media/image46.png"/><Relationship Id="rId66" Type="http://schemas.openxmlformats.org/officeDocument/2006/relationships/image" Target="media/image53.png"/><Relationship Id="rId74" Type="http://schemas.openxmlformats.org/officeDocument/2006/relationships/image" Target="media/image55.jpeg"/><Relationship Id="rId79"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22.jpeg"/><Relationship Id="rId57" Type="http://schemas.openxmlformats.org/officeDocument/2006/relationships/hyperlink" Target="https://www.google.co.uk/url?sa=i&amp;rct=j&amp;q=&amp;esrc=s&amp;source=images&amp;cd=&amp;ved=2ahUKEwjy9f7L88DiAhWMlhQKHfc3DpUQjRx6BAgBEAU&amp;url=https://www.nefconsulting.com/translating-legislation-action-public-spending/&amp;psig=AOvVaw3MIGrHIQIYs7dzziahRoM5&amp;ust=1559224910188627" TargetMode="External"/><Relationship Id="rId61" Type="http://schemas.openxmlformats.org/officeDocument/2006/relationships/image" Target="media/image48.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2.png"/><Relationship Id="rId60" Type="http://schemas.openxmlformats.org/officeDocument/2006/relationships/hyperlink" Target="https://www.google.co.uk/url?sa=i&amp;rct=j&amp;q=&amp;esrc=s&amp;source=images&amp;cd=&amp;ved=2ahUKEwig16Ti8sDiAhWBAGMBHW2OD0MQjRx6BAgBEAU&amp;url=https://jobs.theguardian.com/employer/198630/public-law-project/&amp;psig=AOvVaw0f9iWYXU2r_CyGFVaLGmDS&amp;ust=1559224694800776" TargetMode="External"/><Relationship Id="rId73" Type="http://schemas.openxmlformats.org/officeDocument/2006/relationships/image" Target="media/image54.png"/><Relationship Id="rId78"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21.jpeg"/><Relationship Id="rId56" Type="http://schemas.openxmlformats.org/officeDocument/2006/relationships/image" Target="cid:image001.png@01D5099C.594ACC40" TargetMode="External"/><Relationship Id="rId69" Type="http://schemas.openxmlformats.org/officeDocument/2006/relationships/image" Target="media/image52.jpe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google.co.uk/url?sa=i&amp;rct=j&amp;q=&amp;esrc=s&amp;source=images&amp;cd=&amp;cad=rja&amp;uact=8&amp;ved=2ahUKEwi1876uv-bhAhWMzYUKHVPTBSkQjRx6BAgBEAU&amp;url=http://master-logo.blogspot.com/2015/04/twitter-logo-vector.html&amp;psig=AOvVaw2nF7w8yzQVMZvTyYaWQ7mh&amp;ust=1556118484046135" TargetMode="External"/><Relationship Id="rId72" Type="http://schemas.openxmlformats.org/officeDocument/2006/relationships/hyperlink" Target="http://www.disabiltywales.org"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47.jpeg"/><Relationship Id="rId67" Type="http://schemas.openxmlformats.org/officeDocument/2006/relationships/hyperlink" Target="mailto:paula.reed@disabilitywales.org"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4.png"/><Relationship Id="rId62" Type="http://schemas.openxmlformats.org/officeDocument/2006/relationships/image" Target="media/image49.png"/><Relationship Id="rId70" Type="http://schemas.openxmlformats.org/officeDocument/2006/relationships/hyperlink" Target="mailto:paula.reed@disabilitywales.org" TargetMode="External"/><Relationship Id="rId75"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3B5EFB-3EE6-4EED-AFE0-81052D250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1381</Words>
  <Characters>7875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report edited.indd</vt:lpstr>
    </vt:vector>
  </TitlesOfParts>
  <Company>Hewlett-Packard Company</Company>
  <LinksUpToDate>false</LinksUpToDate>
  <CharactersWithSpaces>9238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edited.indd</dc:title>
  <dc:creator>Paula Reed</dc:creator>
  <cp:lastModifiedBy>Paula Reed</cp:lastModifiedBy>
  <cp:revision>2</cp:revision>
  <cp:lastPrinted>2019-06-04T11:34:00Z</cp:lastPrinted>
  <dcterms:created xsi:type="dcterms:W3CDTF">2019-06-04T12:38:00Z</dcterms:created>
  <dcterms:modified xsi:type="dcterms:W3CDTF">2019-06-04T12:38:00Z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2017-10-10T00:00:00Z</vt:filetime>
  </property>
  <property fmtid="{D5CDD505-2E9C-101B-9397-08002B2CF9AE}" pid="3" name="Creator">
    <vt:lpwstr>Adobe InDesign CC 2017 (Macintosh)</vt:lpwstr>
  </property>
  <property fmtid="{D5CDD505-2E9C-101B-9397-08002B2CF9AE}" pid="4" name="LastSaved">
    <vt:filetime>2019-04-23T00:00:00Z</vt:filetime>
  </property>
</Properties>
</file>